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267D5" w:rsidRDefault="007267D5">
      <w:pPr>
        <w:rPr>
          <w:rFonts w:ascii="Times New Roman" w:hAnsi="Times New Roman" w:cs="Times New Roman"/>
          <w:b/>
        </w:rPr>
      </w:pPr>
      <w:bookmarkStart w:id="0" w:name="_GoBack"/>
      <w:bookmarkEnd w:id="0"/>
      <w:r>
        <w:rPr>
          <w:rFonts w:ascii="Times New Roman" w:hAnsi="Times New Roman" w:cs="Times New Roman"/>
          <w:b/>
        </w:rPr>
        <w:t>SUPPLEMENTARY MATERIAL</w:t>
      </w:r>
      <w:r>
        <w:rPr>
          <w:rFonts w:ascii="Times New Roman" w:hAnsi="Times New Roman" w:cs="Times New Roman"/>
          <w:b/>
        </w:rPr>
        <w:br w:type="page"/>
      </w:r>
    </w:p>
    <w:p w:rsidR="00A347A6" w:rsidRDefault="00A347A6" w:rsidP="00E86029">
      <w:pPr>
        <w:rPr>
          <w:rFonts w:ascii="Times New Roman" w:hAnsi="Times New Roman" w:cs="Times New Roman"/>
          <w:b/>
        </w:rPr>
      </w:pPr>
      <w:r>
        <w:rPr>
          <w:rFonts w:ascii="Times New Roman" w:hAnsi="Times New Roman" w:cs="Times New Roman"/>
          <w:b/>
        </w:rPr>
        <w:lastRenderedPageBreak/>
        <w:t>SUPPLEMENTARY METHODS</w:t>
      </w:r>
    </w:p>
    <w:p w:rsidR="00A347A6" w:rsidRDefault="00A347A6" w:rsidP="00E86029">
      <w:pPr>
        <w:rPr>
          <w:rFonts w:ascii="Times New Roman" w:hAnsi="Times New Roman" w:cs="Times New Roman"/>
          <w:b/>
        </w:rPr>
      </w:pPr>
    </w:p>
    <w:p w:rsidR="00861348" w:rsidRPr="00192167" w:rsidRDefault="00861348" w:rsidP="00861348">
      <w:pPr>
        <w:rPr>
          <w:rFonts w:ascii="Times New Roman" w:hAnsi="Times New Roman" w:cs="Times New Roman"/>
          <w:b/>
          <w:color w:val="000000" w:themeColor="text1"/>
        </w:rPr>
      </w:pPr>
      <w:r>
        <w:rPr>
          <w:rFonts w:ascii="Times New Roman" w:hAnsi="Times New Roman" w:cs="Times New Roman"/>
          <w:b/>
          <w:color w:val="000000" w:themeColor="text1"/>
        </w:rPr>
        <w:t>Model D</w:t>
      </w:r>
      <w:r w:rsidRPr="00192167">
        <w:rPr>
          <w:rFonts w:ascii="Times New Roman" w:hAnsi="Times New Roman" w:cs="Times New Roman"/>
          <w:b/>
          <w:color w:val="000000" w:themeColor="text1"/>
        </w:rPr>
        <w:t>evelopment</w:t>
      </w:r>
    </w:p>
    <w:p w:rsidR="00861348" w:rsidRPr="00861348" w:rsidRDefault="00861348" w:rsidP="00861348">
      <w:pPr>
        <w:rPr>
          <w:rFonts w:ascii="Times New Roman" w:hAnsi="Times New Roman" w:cs="Times New Roman"/>
          <w:color w:val="000000" w:themeColor="text1"/>
        </w:rPr>
      </w:pPr>
      <w:r w:rsidRPr="00861348">
        <w:rPr>
          <w:rFonts w:ascii="Times New Roman" w:hAnsi="Times New Roman" w:cs="Times New Roman"/>
          <w:color w:val="000000" w:themeColor="text1"/>
        </w:rPr>
        <w:t>Using all 15 case-control combinations, we trained 75 models using logistic regression classifiers with L1 and elastic net regularization, as well as random forest, AdaBoost, gradient boosting, and neural network classifiers on the gathered features. We chose these classifiers to compare a variety of feature-to-outcome relationships: linear (logistic regression), ensemble (random forest, AdaBoost, gradient boosting), and non-linear (neural network). We tuned the models’ hyperparameters using 10-fold cross validation (Supplementary Methods). We then determined a probability threshold for each model using the training set. Within the validation set of each training fold, controls were bootstrapped to form a 100:1 control to case ratio to represent the prevalence of AIS in the general population.</w:t>
      </w:r>
      <w:r w:rsidRPr="00861348">
        <w:rPr>
          <w:rFonts w:ascii="Times New Roman" w:hAnsi="Times New Roman" w:cs="Times New Roman"/>
          <w:color w:val="000000" w:themeColor="text1"/>
          <w:vertAlign w:val="superscript"/>
        </w:rPr>
        <w:t>22</w:t>
      </w:r>
      <w:r w:rsidRPr="00861348">
        <w:rPr>
          <w:rFonts w:ascii="Times New Roman" w:hAnsi="Times New Roman" w:cs="Times New Roman"/>
          <w:color w:val="000000" w:themeColor="text1"/>
        </w:rPr>
        <w:t xml:space="preserve"> Precision and recall were then calculated from the bootstrapped set. To determine the optimal threshold to maximize precision and recall, we calculated maximum F scores at different </w:t>
      </w:r>
      <m:oMath>
        <m:r>
          <w:rPr>
            <w:rFonts w:ascii="Cambria Math" w:hAnsi="Cambria Math" w:cs="Times New Roman"/>
            <w:color w:val="000000" w:themeColor="text1"/>
          </w:rPr>
          <m:t>β</m:t>
        </m:r>
      </m:oMath>
      <w:r w:rsidRPr="00861348">
        <w:rPr>
          <w:rFonts w:ascii="Times New Roman" w:hAnsi="Times New Roman" w:cs="Times New Roman"/>
          <w:color w:val="000000" w:themeColor="text1"/>
        </w:rPr>
        <w:t>s using the following equation</w:t>
      </w:r>
    </w:p>
    <w:p w:rsidR="00861348" w:rsidRPr="00861348" w:rsidRDefault="003D4592" w:rsidP="00861348">
      <w:pPr>
        <w:rPr>
          <w:rFonts w:ascii="Times New Roman" w:hAnsi="Times New Roman" w:cs="Times New Roman"/>
          <w:color w:val="000000" w:themeColor="text1"/>
        </w:rPr>
      </w:pPr>
      <m:oMathPara>
        <m:oMath>
          <m:sSub>
            <m:sSubPr>
              <m:ctrlPr>
                <w:ins w:id="1" w:author="Phyllis Thangaraj" w:date="2019-05-15T13:59:00Z">
                  <w:rPr>
                    <w:rFonts w:ascii="Cambria Math" w:hAnsi="Cambria Math" w:cs="Times New Roman"/>
                    <w:i/>
                    <w:color w:val="000000" w:themeColor="text1"/>
                  </w:rPr>
                </w:ins>
              </m:ctrlPr>
            </m:sSubPr>
            <m:e>
              <m:r>
                <w:rPr>
                  <w:rFonts w:ascii="Cambria Math" w:hAnsi="Cambria Math" w:cs="Times New Roman"/>
                  <w:color w:val="000000" w:themeColor="text1"/>
                </w:rPr>
                <m:t>F</m:t>
              </m:r>
            </m:e>
            <m:sub>
              <m:r>
                <w:rPr>
                  <w:rFonts w:ascii="Cambria Math" w:hAnsi="Cambria Math" w:cs="Times New Roman"/>
                  <w:color w:val="000000" w:themeColor="text1"/>
                </w:rPr>
                <m:t>β</m:t>
              </m:r>
            </m:sub>
          </m:sSub>
          <m:r>
            <w:rPr>
              <w:rFonts w:ascii="Cambria Math" w:hAnsi="Cambria Math" w:cs="Times New Roman"/>
              <w:color w:val="000000" w:themeColor="text1"/>
            </w:rPr>
            <m:t xml:space="preserve">= </m:t>
          </m:r>
          <m:d>
            <m:dPr>
              <m:ctrlPr>
                <w:ins w:id="2" w:author="Phyllis Thangaraj" w:date="2019-05-15T13:59:00Z">
                  <w:rPr>
                    <w:rFonts w:ascii="Cambria Math" w:hAnsi="Cambria Math" w:cs="Times New Roman"/>
                    <w:i/>
                    <w:color w:val="000000" w:themeColor="text1"/>
                  </w:rPr>
                </w:ins>
              </m:ctrlPr>
            </m:dPr>
            <m:e>
              <m:r>
                <w:rPr>
                  <w:rFonts w:ascii="Cambria Math" w:hAnsi="Cambria Math" w:cs="Times New Roman"/>
                  <w:color w:val="000000" w:themeColor="text1"/>
                </w:rPr>
                <m:t xml:space="preserve">1+ </m:t>
              </m:r>
              <m:sSup>
                <m:sSupPr>
                  <m:ctrlPr>
                    <w:ins w:id="3" w:author="Phyllis Thangaraj" w:date="2019-05-15T13:59:00Z">
                      <w:rPr>
                        <w:rFonts w:ascii="Cambria Math" w:hAnsi="Cambria Math" w:cs="Times New Roman"/>
                        <w:i/>
                        <w:color w:val="000000" w:themeColor="text1"/>
                      </w:rPr>
                    </w:ins>
                  </m:ctrlPr>
                </m:sSupPr>
                <m:e>
                  <m:r>
                    <w:rPr>
                      <w:rFonts w:ascii="Cambria Math" w:hAnsi="Cambria Math" w:cs="Times New Roman"/>
                      <w:color w:val="000000" w:themeColor="text1"/>
                    </w:rPr>
                    <m:t>β</m:t>
                  </m:r>
                </m:e>
                <m:sup>
                  <m:r>
                    <w:rPr>
                      <w:rFonts w:ascii="Cambria Math" w:hAnsi="Cambria Math" w:cs="Times New Roman"/>
                      <w:color w:val="000000" w:themeColor="text1"/>
                    </w:rPr>
                    <m:t>2</m:t>
                  </m:r>
                </m:sup>
              </m:sSup>
            </m:e>
          </m:d>
          <m:r>
            <w:rPr>
              <w:rFonts w:ascii="Cambria Math" w:hAnsi="Cambria Math" w:cs="Times New Roman"/>
              <w:color w:val="000000" w:themeColor="text1"/>
            </w:rPr>
            <m:t>*</m:t>
          </m:r>
          <m:f>
            <m:fPr>
              <m:ctrlPr>
                <w:ins w:id="4" w:author="Phyllis Thangaraj" w:date="2019-05-15T13:59:00Z">
                  <w:rPr>
                    <w:rFonts w:ascii="Cambria Math" w:hAnsi="Cambria Math" w:cs="Times New Roman"/>
                    <w:i/>
                    <w:color w:val="000000" w:themeColor="text1"/>
                  </w:rPr>
                </w:ins>
              </m:ctrlPr>
            </m:fPr>
            <m:num>
              <m:r>
                <w:rPr>
                  <w:rFonts w:ascii="Cambria Math" w:hAnsi="Cambria Math" w:cs="Times New Roman"/>
                  <w:color w:val="000000" w:themeColor="text1"/>
                </w:rPr>
                <m:t>precision*recall</m:t>
              </m:r>
            </m:num>
            <m:den>
              <m:d>
                <m:dPr>
                  <m:ctrlPr>
                    <w:ins w:id="5" w:author="Phyllis Thangaraj" w:date="2019-05-15T13:59:00Z">
                      <w:rPr>
                        <w:rFonts w:ascii="Cambria Math" w:hAnsi="Cambria Math" w:cs="Times New Roman"/>
                        <w:i/>
                        <w:color w:val="000000" w:themeColor="text1"/>
                      </w:rPr>
                    </w:ins>
                  </m:ctrlPr>
                </m:dPr>
                <m:e>
                  <m:sSup>
                    <m:sSupPr>
                      <m:ctrlPr>
                        <w:ins w:id="6" w:author="Phyllis Thangaraj" w:date="2019-05-15T13:59:00Z">
                          <w:rPr>
                            <w:rFonts w:ascii="Cambria Math" w:hAnsi="Cambria Math" w:cs="Times New Roman"/>
                            <w:i/>
                            <w:color w:val="000000" w:themeColor="text1"/>
                          </w:rPr>
                        </w:ins>
                      </m:ctrlPr>
                    </m:sSupPr>
                    <m:e>
                      <m:r>
                        <w:rPr>
                          <w:rFonts w:ascii="Cambria Math" w:hAnsi="Cambria Math" w:cs="Times New Roman"/>
                          <w:color w:val="000000" w:themeColor="text1"/>
                        </w:rPr>
                        <m:t>β</m:t>
                      </m:r>
                    </m:e>
                    <m:sup>
                      <m:r>
                        <w:rPr>
                          <w:rFonts w:ascii="Cambria Math" w:hAnsi="Cambria Math" w:cs="Times New Roman"/>
                          <w:color w:val="000000" w:themeColor="text1"/>
                        </w:rPr>
                        <m:t>2</m:t>
                      </m:r>
                    </m:sup>
                  </m:sSup>
                  <m:r>
                    <w:rPr>
                      <w:rFonts w:ascii="Cambria Math" w:hAnsi="Cambria Math" w:cs="Times New Roman"/>
                      <w:color w:val="000000" w:themeColor="text1"/>
                    </w:rPr>
                    <m:t>*precision</m:t>
                  </m:r>
                </m:e>
              </m:d>
              <m:r>
                <w:rPr>
                  <w:rFonts w:ascii="Cambria Math" w:hAnsi="Cambria Math" w:cs="Times New Roman"/>
                  <w:color w:val="000000" w:themeColor="text1"/>
                </w:rPr>
                <m:t>+recall</m:t>
              </m:r>
            </m:den>
          </m:f>
        </m:oMath>
      </m:oMathPara>
    </w:p>
    <w:p w:rsidR="00861348" w:rsidRPr="00861348" w:rsidRDefault="00861348" w:rsidP="00861348">
      <w:pPr>
        <w:rPr>
          <w:rFonts w:ascii="Times New Roman" w:hAnsi="Times New Roman" w:cs="Times New Roman"/>
          <w:color w:val="000000" w:themeColor="text1"/>
        </w:rPr>
      </w:pPr>
      <w:r w:rsidRPr="00861348">
        <w:rPr>
          <w:rFonts w:ascii="Times New Roman" w:hAnsi="Times New Roman" w:cs="Times New Roman"/>
          <w:color w:val="000000" w:themeColor="text1"/>
        </w:rPr>
        <w:t xml:space="preserve">where ß takes the values 1.0, 0.5, 0.25, and 0.125 with increasing weight of precision. Using the probability threshold determined from cross-fold validation, we then calculated the maximum F1 score, sensitivity, specificity, positive predictive value, negative predictive value, and precision on a holdout set of 1000 patients from the stroke service and 100,000 non-overlapping randomly selected patients. We chose this test ratio to imitate the prevalence of AIS in the general population. The models were evaluated on the test set with area under the receiver operating curve (AUROC) and average precision score (AP), a proxy for area under the precision-recall curve. All models were programmed using the Python </w:t>
      </w:r>
      <w:proofErr w:type="spellStart"/>
      <w:r w:rsidRPr="00861348">
        <w:rPr>
          <w:rFonts w:ascii="Times New Roman" w:hAnsi="Times New Roman" w:cs="Times New Roman"/>
          <w:color w:val="000000" w:themeColor="text1"/>
        </w:rPr>
        <w:t>sklearn</w:t>
      </w:r>
      <w:proofErr w:type="spellEnd"/>
      <w:r w:rsidRPr="00861348">
        <w:rPr>
          <w:rFonts w:ascii="Times New Roman" w:hAnsi="Times New Roman" w:cs="Times New Roman"/>
          <w:color w:val="000000" w:themeColor="text1"/>
        </w:rPr>
        <w:t xml:space="preserve"> scientific computing package (Python Software Foundation, </w:t>
      </w:r>
      <w:r w:rsidRPr="00861348">
        <w:rPr>
          <w:rFonts w:ascii="Times New Roman" w:hAnsi="Times New Roman" w:cs="Times New Roman"/>
        </w:rPr>
        <w:t>www.python.org).</w:t>
      </w:r>
      <w:r w:rsidRPr="00861348">
        <w:rPr>
          <w:rFonts w:ascii="Times New Roman" w:hAnsi="Times New Roman" w:cs="Times New Roman"/>
          <w:vertAlign w:val="superscript"/>
        </w:rPr>
        <w:t>23</w:t>
      </w:r>
      <w:r w:rsidRPr="00861348">
        <w:rPr>
          <w:rFonts w:ascii="Times New Roman" w:hAnsi="Times New Roman" w:cs="Times New Roman"/>
          <w:color w:val="000000" w:themeColor="text1"/>
        </w:rPr>
        <w:t xml:space="preserve"> We then aggregated common features found in the top ten in importance or beta coefficient weight for each model, and we evaluated the contribution of each feature to each model by comparing its prevalence in the cases with its prevalence in the controls and as a function of its importance (or weight) in the model.</w:t>
      </w:r>
    </w:p>
    <w:p w:rsidR="00861348" w:rsidRDefault="00861348" w:rsidP="00E86029">
      <w:pPr>
        <w:rPr>
          <w:rFonts w:ascii="Times New Roman" w:hAnsi="Times New Roman" w:cs="Times New Roman"/>
          <w:b/>
        </w:rPr>
      </w:pPr>
    </w:p>
    <w:p w:rsidR="00F93224" w:rsidRPr="00F93224" w:rsidRDefault="00F93224" w:rsidP="00E86029">
      <w:pPr>
        <w:rPr>
          <w:rFonts w:ascii="Times New Roman" w:hAnsi="Times New Roman" w:cs="Times New Roman"/>
          <w:b/>
          <w:color w:val="000000" w:themeColor="text1"/>
        </w:rPr>
      </w:pPr>
      <w:r>
        <w:rPr>
          <w:rFonts w:ascii="Times New Roman" w:hAnsi="Times New Roman" w:cs="Times New Roman"/>
          <w:b/>
          <w:color w:val="000000" w:themeColor="text1"/>
        </w:rPr>
        <w:t>Hyperparameters for models</w:t>
      </w:r>
    </w:p>
    <w:p w:rsidR="00F93224" w:rsidRDefault="00F93224" w:rsidP="00E86029">
      <w:pPr>
        <w:rPr>
          <w:rFonts w:ascii="Times New Roman" w:hAnsi="Times New Roman" w:cs="Times New Roman"/>
          <w:color w:val="000000" w:themeColor="text1"/>
        </w:rPr>
      </w:pPr>
      <w:r w:rsidRPr="00ED246B">
        <w:rPr>
          <w:rFonts w:ascii="Times New Roman" w:hAnsi="Times New Roman" w:cs="Times New Roman"/>
          <w:color w:val="000000" w:themeColor="text1"/>
        </w:rPr>
        <w:t>We ran a grid search for the hyperparameters of maximum tree depth, number of estimators, L1-L2 ratio, penalty parameters, subsampling rate, learning rate, momentum, and dropout. Outside of the default parameters, we used a max tree depth of 100, 1000 estimators, and square root maximum feature number for the random forest models. For L1 Logistic regression, we used an inverse of regularization strength of 0.1, and for elastic net regularization we used a penalty parameter of 0.01 and L1-L2 ratio parameter of .01, and "log" loss. For the boosting algorithms, we used a learning rate of 0.1, 1000 estimators, and for gradient boosting we also subsampled at a rate of 0.5, max depth as 10, and square root maximum feature number. The neural network model was comprised of two layers, the first with 64 neurons, relu activator, and l1 kernel regularizer. The second layer contained two neurons and a softmax activator. Learning was compiled by stochastic gradient descent with a learning rate of 0.01 and momentum of 0.9, nesterov=True. We included a dropout of data in the first layer at a rate of 0.3. Loss was calculated by categorical cross-entropy.</w:t>
      </w:r>
    </w:p>
    <w:p w:rsidR="001103B3" w:rsidRDefault="001103B3" w:rsidP="001103B3">
      <w:pPr>
        <w:rPr>
          <w:rFonts w:ascii="Times New Roman" w:hAnsi="Times New Roman" w:cs="Times New Roman"/>
          <w:b/>
          <w:color w:val="000000" w:themeColor="text1"/>
        </w:rPr>
      </w:pPr>
    </w:p>
    <w:p w:rsidR="001103B3" w:rsidRPr="00ED246B" w:rsidRDefault="004A02A2" w:rsidP="001103B3">
      <w:pPr>
        <w:rPr>
          <w:rFonts w:ascii="Times New Roman" w:hAnsi="Times New Roman" w:cs="Times New Roman"/>
          <w:b/>
          <w:color w:val="000000" w:themeColor="text1"/>
        </w:rPr>
      </w:pPr>
      <w:r>
        <w:rPr>
          <w:rFonts w:ascii="Times New Roman" w:hAnsi="Times New Roman" w:cs="Times New Roman"/>
          <w:b/>
          <w:color w:val="000000" w:themeColor="text1"/>
        </w:rPr>
        <w:t>R</w:t>
      </w:r>
      <w:r w:rsidR="001103B3" w:rsidRPr="00ED246B">
        <w:rPr>
          <w:rFonts w:ascii="Times New Roman" w:hAnsi="Times New Roman" w:cs="Times New Roman"/>
          <w:b/>
          <w:color w:val="000000" w:themeColor="text1"/>
        </w:rPr>
        <w:t>obustness of model</w:t>
      </w:r>
    </w:p>
    <w:p w:rsidR="001103B3" w:rsidRPr="00ED246B" w:rsidRDefault="001103B3" w:rsidP="001103B3">
      <w:pPr>
        <w:rPr>
          <w:rFonts w:ascii="Times New Roman" w:hAnsi="Times New Roman" w:cs="Times New Roman"/>
          <w:color w:val="000000" w:themeColor="text1"/>
        </w:rPr>
      </w:pPr>
      <w:r w:rsidRPr="00ED246B">
        <w:rPr>
          <w:rFonts w:ascii="Times New Roman" w:hAnsi="Times New Roman" w:cs="Times New Roman"/>
          <w:color w:val="000000" w:themeColor="text1"/>
        </w:rPr>
        <w:t xml:space="preserve">To test the robustness of the models, we trained on 100%, 90%, 70%, 50%, 30%, 10%, 5%, 1%, 0.5%, and 0.1% of the original training set. We then evaluated the performance of each training size </w:t>
      </w:r>
      <w:r>
        <w:rPr>
          <w:rFonts w:ascii="Times New Roman" w:hAnsi="Times New Roman" w:cs="Times New Roman"/>
          <w:color w:val="000000" w:themeColor="text1"/>
        </w:rPr>
        <w:t xml:space="preserve">10 times </w:t>
      </w:r>
      <w:r w:rsidRPr="00ED246B">
        <w:rPr>
          <w:rFonts w:ascii="Times New Roman" w:hAnsi="Times New Roman" w:cs="Times New Roman"/>
          <w:color w:val="000000" w:themeColor="text1"/>
        </w:rPr>
        <w:t xml:space="preserve">on the test set through AUROC and AP. </w:t>
      </w:r>
    </w:p>
    <w:p w:rsidR="00E86029" w:rsidRDefault="00E86029" w:rsidP="001103B3">
      <w:pPr>
        <w:rPr>
          <w:rFonts w:ascii="Times New Roman" w:hAnsi="Times New Roman" w:cs="Times New Roman"/>
          <w:b/>
        </w:rPr>
      </w:pPr>
    </w:p>
    <w:p w:rsidR="00A347A6" w:rsidRDefault="00A347A6" w:rsidP="00E86029">
      <w:pPr>
        <w:rPr>
          <w:rFonts w:ascii="Times New Roman" w:hAnsi="Times New Roman" w:cs="Times New Roman"/>
          <w:b/>
        </w:rPr>
      </w:pPr>
      <w:r>
        <w:rPr>
          <w:rFonts w:ascii="Times New Roman" w:hAnsi="Times New Roman" w:cs="Times New Roman"/>
          <w:b/>
        </w:rPr>
        <w:t>Calibration</w:t>
      </w:r>
    </w:p>
    <w:p w:rsidR="00A347A6" w:rsidRDefault="00A347A6" w:rsidP="00E86029">
      <w:pPr>
        <w:rPr>
          <w:rFonts w:ascii="Times New Roman" w:hAnsi="Times New Roman" w:cs="Times New Roman"/>
        </w:rPr>
      </w:pPr>
      <w:r w:rsidRPr="00F92D15">
        <w:rPr>
          <w:rFonts w:ascii="Times New Roman" w:hAnsi="Times New Roman" w:cs="Times New Roman"/>
        </w:rPr>
        <w:t>The classifiers assign a probability of being an AIS case to each patient. In order to interpret the meaning of these model probabilities and their applicability to other patients, we developed an empirical calibration method for the models.  For each training fold during 10-fold cross validation, we first sorted the probabilities by value. We then averaged a bin of 100 patients intervals based on their assigned probability (predicted probability). Within each bin, we calculated the proportion of cases (actual probability). We repeated this sliding bin averaging for every 10 patients, creating an empirical function between the training set predicted probabilities and actual probabilities averaged across training folds. We then repeated the same averaging of predicted and actual probabilities for the sorted test set. We calibrated the test set predicted probabilities using the empirical function generated from the training folds. To evaluate calibration success, particularly for identifying cases, we calculated the root mean squared error (RMSE) of all calibrated test probabilities larger than 0.1. We made this cut off because many of the poorly calibrated models have many points near zero, giving a false low RMSE score. Models without any calibrated probabilities larger than 0.1 were given an RMSE of 'N/A'.</w:t>
      </w:r>
    </w:p>
    <w:p w:rsidR="00E86029" w:rsidRPr="00F92D15" w:rsidRDefault="00E86029" w:rsidP="00E86029">
      <w:pPr>
        <w:rPr>
          <w:rFonts w:ascii="Times New Roman" w:hAnsi="Times New Roman" w:cs="Times New Roman"/>
        </w:rPr>
      </w:pPr>
    </w:p>
    <w:p w:rsidR="00A347A6" w:rsidRDefault="00A347A6" w:rsidP="00E86029">
      <w:pPr>
        <w:rPr>
          <w:rFonts w:ascii="Times New Roman" w:hAnsi="Times New Roman" w:cs="Times New Roman"/>
          <w:b/>
        </w:rPr>
      </w:pPr>
      <w:r>
        <w:rPr>
          <w:rFonts w:ascii="Times New Roman" w:hAnsi="Times New Roman" w:cs="Times New Roman"/>
          <w:b/>
        </w:rPr>
        <w:t>Feature C</w:t>
      </w:r>
      <w:r w:rsidRPr="00F92D15">
        <w:rPr>
          <w:rFonts w:ascii="Times New Roman" w:hAnsi="Times New Roman" w:cs="Times New Roman"/>
          <w:b/>
        </w:rPr>
        <w:t>ollapsing</w:t>
      </w:r>
    </w:p>
    <w:p w:rsidR="00A347A6" w:rsidRDefault="00A347A6" w:rsidP="00E86029">
      <w:pPr>
        <w:rPr>
          <w:rFonts w:ascii="Times New Roman" w:hAnsi="Times New Roman" w:cs="Times New Roman"/>
        </w:rPr>
      </w:pPr>
      <w:r w:rsidRPr="00F92D15">
        <w:rPr>
          <w:rFonts w:ascii="Times New Roman" w:hAnsi="Times New Roman" w:cs="Times New Roman"/>
        </w:rPr>
        <w:t>Reduction of feature size is also essential for reproducibility of the models in other hospital s</w:t>
      </w:r>
      <w:r w:rsidR="00731F4B">
        <w:rPr>
          <w:rFonts w:ascii="Times New Roman" w:hAnsi="Times New Roman" w:cs="Times New Roman"/>
        </w:rPr>
        <w:t xml:space="preserve">ettings. Our approach collapses </w:t>
      </w:r>
      <w:r w:rsidRPr="00F92D15">
        <w:rPr>
          <w:rFonts w:ascii="Times New Roman" w:hAnsi="Times New Roman" w:cs="Times New Roman"/>
        </w:rPr>
        <w:t xml:space="preserve">features together by utilizing the hierarchical structure of ICD9, ICD10, and CPT4 diagnosis codes and procedure codes, and ATC ingredient definitions for medications. We mapped ICD9 and ICD10 diagnosis and procedure codes and drug prescription order ingredients to </w:t>
      </w:r>
      <w:r>
        <w:rPr>
          <w:rFonts w:ascii="Times New Roman" w:hAnsi="Times New Roman" w:cs="Times New Roman"/>
        </w:rPr>
        <w:t>SNOMED CT concept IDs. About 40</w:t>
      </w:r>
      <w:r w:rsidRPr="00F92D15">
        <w:rPr>
          <w:rFonts w:ascii="Times New Roman" w:hAnsi="Times New Roman" w:cs="Times New Roman"/>
        </w:rPr>
        <w:t>% of the features could not be mapped automatically to SNOMED concepts, so we kept codes and ingredients that did not have concept ids as separate features. We then mapped ICD9 codes to ICD10 codes us</w:t>
      </w:r>
      <w:r>
        <w:rPr>
          <w:rFonts w:ascii="Times New Roman" w:hAnsi="Times New Roman" w:cs="Times New Roman"/>
        </w:rPr>
        <w:t>ing General Equivalence Mappings</w:t>
      </w:r>
      <w:r w:rsidRPr="00F92D15">
        <w:rPr>
          <w:rFonts w:ascii="Times New Roman" w:hAnsi="Times New Roman" w:cs="Times New Roman"/>
        </w:rPr>
        <w:t>.</w:t>
      </w:r>
      <w:r w:rsidR="00FF268F">
        <w:rPr>
          <w:rFonts w:ascii="Times New Roman" w:hAnsi="Times New Roman" w:cs="Times New Roman"/>
          <w:vertAlign w:val="superscript"/>
        </w:rPr>
        <w:t>1</w:t>
      </w:r>
      <w:r w:rsidRPr="00F92D15">
        <w:rPr>
          <w:rFonts w:ascii="Times New Roman" w:hAnsi="Times New Roman" w:cs="Times New Roman"/>
        </w:rPr>
        <w:t xml:space="preserve"> We mapped all ICD9 and ICD10 diagnosis and procedure codes and CPT4 procedure codes to the Clinical Classifications System defined by the Health Cost and Utilization Project.</w:t>
      </w:r>
      <w:r w:rsidR="00731F4B">
        <w:rPr>
          <w:rFonts w:ascii="Times New Roman" w:hAnsi="Times New Roman" w:cs="Times New Roman"/>
          <w:vertAlign w:val="superscript"/>
        </w:rPr>
        <w:t>2</w:t>
      </w:r>
      <w:r w:rsidRPr="00F92D15">
        <w:rPr>
          <w:rFonts w:ascii="Times New Roman" w:hAnsi="Times New Roman" w:cs="Times New Roman"/>
        </w:rPr>
        <w:t xml:space="preserve"> The CCS has flat level codes (most granular), and multilevel codes level 1-3 (least to most granular). We mapped all codes to the flat, multilevel level 1, and multilevel level 2 codes.</w:t>
      </w:r>
      <w:r>
        <w:rPr>
          <w:rFonts w:ascii="Times New Roman" w:hAnsi="Times New Roman" w:cs="Times New Roman"/>
        </w:rPr>
        <w:t xml:space="preserve"> </w:t>
      </w:r>
      <w:r w:rsidRPr="00F92D15">
        <w:rPr>
          <w:rFonts w:ascii="Times New Roman" w:hAnsi="Times New Roman" w:cs="Times New Roman"/>
        </w:rPr>
        <w:t>We then mapped drug prescription ingredients to ATC codes by matching corresponding RxNorm codes to ATC codes. Some drugs required manual mapping to ATC codes. All in</w:t>
      </w:r>
      <w:r>
        <w:rPr>
          <w:rFonts w:ascii="Times New Roman" w:hAnsi="Times New Roman" w:cs="Times New Roman"/>
        </w:rPr>
        <w:t xml:space="preserve"> all, we successfully mapped 70</w:t>
      </w:r>
      <w:r w:rsidRPr="00F92D15">
        <w:rPr>
          <w:rFonts w:ascii="Times New Roman" w:hAnsi="Times New Roman" w:cs="Times New Roman"/>
        </w:rPr>
        <w:t>% of 45 million prescription orders to ATC codes. We then reduced prescription order features to the five different levels of ATC description, which include, in increasing order of specificity, anatomical systems (14), therapeutic subgroups (78), pharmacological subgroups (159), chemical subgroups (364), and chemical substances (895). We then reran the training sets with collapsed features in thre</w:t>
      </w:r>
      <w:r>
        <w:rPr>
          <w:rFonts w:ascii="Times New Roman" w:hAnsi="Times New Roman" w:cs="Times New Roman"/>
        </w:rPr>
        <w:t xml:space="preserve">e combinations: flat CCS level </w:t>
      </w:r>
      <w:r w:rsidRPr="00F92D15">
        <w:rPr>
          <w:rFonts w:ascii="Times New Roman" w:hAnsi="Times New Roman" w:cs="Times New Roman"/>
        </w:rPr>
        <w:t xml:space="preserve">with chemical substrates (the most granular), multilevel CCS level 2 with pharmacological subgroups, and multilevel CCS level 1 with anatomical systems (the least granular). We chose these pairings to maintain similar ratios of drugs and ICD9 and ICD10 codes. We evaluated the </w:t>
      </w:r>
      <w:r w:rsidRPr="00F92D15">
        <w:rPr>
          <w:rFonts w:ascii="Times New Roman" w:hAnsi="Times New Roman" w:cs="Times New Roman"/>
        </w:rPr>
        <w:lastRenderedPageBreak/>
        <w:t>robustness of hierarchical feature collapsing using the method described above. We then compared performance across levels of granularity using AUROC and average precision score, which is a proxy for area under the precision-recall curve.</w:t>
      </w:r>
    </w:p>
    <w:p w:rsidR="00E86029" w:rsidRPr="00F92D15" w:rsidRDefault="00E86029" w:rsidP="00E86029">
      <w:pPr>
        <w:rPr>
          <w:rFonts w:ascii="Times New Roman" w:hAnsi="Times New Roman" w:cs="Times New Roman"/>
        </w:rPr>
      </w:pPr>
    </w:p>
    <w:p w:rsidR="00A347A6" w:rsidRDefault="00016490" w:rsidP="00E86029">
      <w:pPr>
        <w:rPr>
          <w:rFonts w:ascii="Times New Roman" w:hAnsi="Times New Roman" w:cs="Times New Roman"/>
          <w:b/>
        </w:rPr>
      </w:pPr>
      <w:r>
        <w:rPr>
          <w:rFonts w:ascii="Times New Roman" w:hAnsi="Times New Roman" w:cs="Times New Roman"/>
          <w:b/>
        </w:rPr>
        <w:t>G</w:t>
      </w:r>
      <w:r w:rsidR="00A347A6" w:rsidRPr="00F92D15">
        <w:rPr>
          <w:rFonts w:ascii="Times New Roman" w:hAnsi="Times New Roman" w:cs="Times New Roman"/>
          <w:b/>
        </w:rPr>
        <w:t>eneralized linear model to determine feature category contribution to models</w:t>
      </w:r>
    </w:p>
    <w:p w:rsidR="00A347A6" w:rsidRDefault="00A347A6" w:rsidP="00E86029">
      <w:pPr>
        <w:rPr>
          <w:rFonts w:ascii="Times New Roman" w:hAnsi="Times New Roman" w:cs="Times New Roman"/>
        </w:rPr>
      </w:pPr>
      <w:r w:rsidRPr="00F92D15">
        <w:rPr>
          <w:rFonts w:ascii="Times New Roman" w:hAnsi="Times New Roman" w:cs="Times New Roman"/>
        </w:rPr>
        <w:t xml:space="preserve">To further explore the contribution of conditions, procedures, drugs, and demographics, to the models' classification performance, we performed a multivariate generalized linear model (GLM) on the stroke probabilities generated from each feature category. We retrained the models solely using features from each category. We also added a fifth category, which comprised the ICD9 codes that make up the T-L criteria and ICD10 equivalent codes (see Table </w:t>
      </w:r>
      <w:r>
        <w:rPr>
          <w:rFonts w:ascii="Times New Roman" w:hAnsi="Times New Roman" w:cs="Times New Roman"/>
        </w:rPr>
        <w:t>1</w:t>
      </w:r>
      <w:r w:rsidRPr="00F92D15">
        <w:rPr>
          <w:rFonts w:ascii="Times New Roman" w:hAnsi="Times New Roman" w:cs="Times New Roman"/>
        </w:rPr>
        <w:t xml:space="preserve">). We added this category to compare the performance of the T-L criteria to the other features in AIS patient classification because our models do not include the T-L criteria in training. We then generated AIS probabilities for the holdout test set using each of the retrained models. Finally, we combined the model probabilities from each of the five models and ran the generalized linear model with binomial distribution to determine </w:t>
      </w:r>
      <w:r>
        <w:rPr>
          <w:rFonts w:ascii="Times New Roman" w:hAnsi="Times New Roman" w:cs="Times New Roman"/>
        </w:rPr>
        <w:t xml:space="preserve">which categories significantly (p&lt;.05) </w:t>
      </w:r>
      <w:r w:rsidRPr="00F92D15">
        <w:rPr>
          <w:rFonts w:ascii="Times New Roman" w:hAnsi="Times New Roman" w:cs="Times New Roman"/>
        </w:rPr>
        <w:t>contributed to case determination and their corresponding beta coefficients.</w:t>
      </w:r>
    </w:p>
    <w:p w:rsidR="00E86029" w:rsidRDefault="00E86029" w:rsidP="00E86029">
      <w:pPr>
        <w:rPr>
          <w:rFonts w:ascii="Times New Roman" w:hAnsi="Times New Roman" w:cs="Times New Roman"/>
        </w:rPr>
      </w:pPr>
    </w:p>
    <w:p w:rsidR="00AD7F62" w:rsidRDefault="00AD7F62" w:rsidP="00E86029">
      <w:pPr>
        <w:rPr>
          <w:rFonts w:ascii="Times New Roman" w:hAnsi="Times New Roman" w:cs="Times New Roman"/>
        </w:rPr>
      </w:pPr>
    </w:p>
    <w:p w:rsidR="00AD7F62" w:rsidRPr="00AD7F62" w:rsidRDefault="00AD7F62" w:rsidP="00E86029">
      <w:pPr>
        <w:rPr>
          <w:rFonts w:ascii="Times New Roman" w:hAnsi="Times New Roman" w:cs="Times New Roman"/>
        </w:rPr>
      </w:pPr>
    </w:p>
    <w:p w:rsidR="00AD7F62" w:rsidRDefault="00AD7F62" w:rsidP="00E86029">
      <w:pPr>
        <w:rPr>
          <w:rFonts w:ascii="Times New Roman" w:hAnsi="Times New Roman" w:cs="Times New Roman"/>
          <w:b/>
        </w:rPr>
      </w:pPr>
    </w:p>
    <w:p w:rsidR="00E86029" w:rsidRDefault="00E86029" w:rsidP="00E86029">
      <w:pPr>
        <w:rPr>
          <w:rFonts w:ascii="Times New Roman" w:hAnsi="Times New Roman" w:cs="Times New Roman"/>
          <w:b/>
        </w:rPr>
      </w:pPr>
    </w:p>
    <w:p w:rsidR="007267D5" w:rsidRDefault="007267D5" w:rsidP="00E86029">
      <w:pPr>
        <w:rPr>
          <w:rFonts w:ascii="Times New Roman" w:hAnsi="Times New Roman" w:cs="Times New Roman"/>
          <w:b/>
        </w:rPr>
      </w:pPr>
    </w:p>
    <w:p w:rsidR="00731F4B" w:rsidRDefault="00731F4B">
      <w:pPr>
        <w:rPr>
          <w:rFonts w:ascii="Times New Roman" w:hAnsi="Times New Roman" w:cs="Times New Roman"/>
          <w:b/>
        </w:rPr>
      </w:pPr>
      <w:r>
        <w:rPr>
          <w:rFonts w:ascii="Times New Roman" w:hAnsi="Times New Roman" w:cs="Times New Roman"/>
          <w:b/>
        </w:rPr>
        <w:br w:type="page"/>
      </w:r>
    </w:p>
    <w:p w:rsidR="00A347A6" w:rsidRDefault="00A347A6" w:rsidP="00E86029">
      <w:pPr>
        <w:rPr>
          <w:rFonts w:ascii="Times New Roman" w:hAnsi="Times New Roman" w:cs="Times New Roman"/>
          <w:b/>
        </w:rPr>
      </w:pPr>
      <w:r>
        <w:rPr>
          <w:rFonts w:ascii="Times New Roman" w:hAnsi="Times New Roman" w:cs="Times New Roman"/>
          <w:b/>
        </w:rPr>
        <w:lastRenderedPageBreak/>
        <w:t>SUPPLEMENTARY TABLES</w:t>
      </w:r>
    </w:p>
    <w:p w:rsidR="00C71906" w:rsidRDefault="00C71906" w:rsidP="00E86029">
      <w:pPr>
        <w:rPr>
          <w:rFonts w:ascii="Times New Roman" w:hAnsi="Times New Roman" w:cs="Times New Roman"/>
          <w:b/>
        </w:rPr>
      </w:pPr>
    </w:p>
    <w:tbl>
      <w:tblPr>
        <w:tblStyle w:val="TableGrid"/>
        <w:tblW w:w="13855" w:type="dxa"/>
        <w:tblLook w:val="04A0" w:firstRow="1" w:lastRow="0" w:firstColumn="1" w:lastColumn="0" w:noHBand="0" w:noVBand="1"/>
      </w:tblPr>
      <w:tblGrid>
        <w:gridCol w:w="1615"/>
        <w:gridCol w:w="12240"/>
      </w:tblGrid>
      <w:tr w:rsidR="00F439B1" w:rsidTr="007267D5">
        <w:tc>
          <w:tcPr>
            <w:tcW w:w="1615" w:type="dxa"/>
            <w:tcBorders>
              <w:bottom w:val="single" w:sz="24" w:space="0" w:color="auto"/>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Abbreviation</w:t>
            </w:r>
          </w:p>
        </w:tc>
        <w:tc>
          <w:tcPr>
            <w:tcW w:w="12240" w:type="dxa"/>
            <w:tcBorders>
              <w:left w:val="single" w:sz="24" w:space="0" w:color="auto"/>
              <w:bottom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Meaning</w:t>
            </w:r>
          </w:p>
        </w:tc>
      </w:tr>
      <w:tr w:rsidR="00F439B1" w:rsidTr="007267D5">
        <w:tc>
          <w:tcPr>
            <w:tcW w:w="1615" w:type="dxa"/>
            <w:tcBorders>
              <w:top w:val="single" w:sz="24" w:space="0" w:color="auto"/>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AIS</w:t>
            </w:r>
          </w:p>
        </w:tc>
        <w:tc>
          <w:tcPr>
            <w:tcW w:w="12240" w:type="dxa"/>
            <w:tcBorders>
              <w:top w:val="single" w:sz="24" w:space="0" w:color="auto"/>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Acute Ischemic Stroke</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T-L</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Tirschwell- Longstreth</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ICD9</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International Classification of Disease, Version 9</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ICD10</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International Classification of Disease, Version 10</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ATC</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Anatomical Therapeutic Chemical Classification System</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CCS</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Clinical Classifications Software</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LR</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Logistic Regression with L1 penalty</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EN</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Logistic Regression with Elastic Net penalty</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RF</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Random Forest</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AB</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Adaboost</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GB</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Gradient Boosting</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NN</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Neural Network</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CvD</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Cerebrovascular Disease</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SN</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Stroke Service Cases,</w:t>
            </w:r>
            <w:r w:rsidRPr="00EB3DEB">
              <w:rPr>
                <w:rStyle w:val="apple-converted-space"/>
                <w:rFonts w:ascii="Times New Roman" w:hAnsi="Times New Roman" w:cs="Times New Roman"/>
                <w:color w:val="000000"/>
              </w:rPr>
              <w:t> </w:t>
            </w:r>
            <w:r w:rsidRPr="00EB3DEB">
              <w:rPr>
                <w:rFonts w:ascii="Times New Roman" w:hAnsi="Times New Roman" w:cs="Times New Roman"/>
                <w:color w:val="000000"/>
              </w:rPr>
              <w:t>Stroke Mimetic Controls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SI</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Stroke Service Cases, Controls without T-L codes for AIS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SC</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Stroke Service Cases, Controls without ICD9 or ICD10 codes for CvD</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SCI</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Stroke Service Cases, Controls with ICD9 or ICD10 codes for CvD, and without T-L codes for AIS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SR</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Stroke Service Cases, Random patients in the EHR as controls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TN</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Cases with T-L codes for AIS,</w:t>
            </w:r>
            <w:r w:rsidRPr="00EB3DEB">
              <w:rPr>
                <w:rStyle w:val="apple-converted-space"/>
                <w:rFonts w:ascii="Times New Roman" w:hAnsi="Times New Roman" w:cs="Times New Roman"/>
                <w:color w:val="000000"/>
              </w:rPr>
              <w:t> </w:t>
            </w:r>
            <w:r w:rsidRPr="00EB3DEB">
              <w:rPr>
                <w:rFonts w:ascii="Times New Roman" w:hAnsi="Times New Roman" w:cs="Times New Roman"/>
                <w:color w:val="000000"/>
              </w:rPr>
              <w:t>Stroke Mimetic Controls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TI</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Cases with T-L codes for AIS, Controls without T-L codes for AIS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TC</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Cases with T-L codes for AIS, Controls without ICD9 or ICD10 codes for CvD</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TCI</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Cases with T-L codes for AIS, Controls with ICD9 or ICD10 codes for CvD, and without T-L codes for AIS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TR</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Cases with T-L codes for AIS, Random patients in the EHR as controls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CN</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Cases with ICD9 or ICD10 codes for</w:t>
            </w:r>
            <w:r w:rsidRPr="00EB3DEB">
              <w:rPr>
                <w:rStyle w:val="apple-converted-space"/>
                <w:rFonts w:ascii="Times New Roman" w:hAnsi="Times New Roman" w:cs="Times New Roman"/>
                <w:color w:val="000000"/>
              </w:rPr>
              <w:t> </w:t>
            </w:r>
            <w:r w:rsidRPr="00EB3DEB">
              <w:rPr>
                <w:rFonts w:ascii="Times New Roman" w:hAnsi="Times New Roman" w:cs="Times New Roman"/>
                <w:color w:val="000000"/>
              </w:rPr>
              <w:t>CvD,</w:t>
            </w:r>
            <w:r w:rsidRPr="00EB3DEB">
              <w:rPr>
                <w:rStyle w:val="apple-converted-space"/>
                <w:rFonts w:ascii="Times New Roman" w:hAnsi="Times New Roman" w:cs="Times New Roman"/>
                <w:color w:val="000000"/>
              </w:rPr>
              <w:t> </w:t>
            </w:r>
            <w:r w:rsidRPr="00EB3DEB">
              <w:rPr>
                <w:rFonts w:ascii="Times New Roman" w:hAnsi="Times New Roman" w:cs="Times New Roman"/>
                <w:color w:val="000000"/>
              </w:rPr>
              <w:t>Stroke Mimetic Controls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CI</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Cases with ICD9 or ICD10 codes for</w:t>
            </w:r>
            <w:r w:rsidRPr="00EB3DEB">
              <w:rPr>
                <w:rStyle w:val="apple-converted-space"/>
                <w:rFonts w:ascii="Times New Roman" w:hAnsi="Times New Roman" w:cs="Times New Roman"/>
                <w:color w:val="000000"/>
              </w:rPr>
              <w:t xml:space="preserve"> </w:t>
            </w:r>
            <w:r w:rsidRPr="00EB3DEB">
              <w:rPr>
                <w:rFonts w:ascii="Times New Roman" w:hAnsi="Times New Roman" w:cs="Times New Roman"/>
                <w:color w:val="000000"/>
              </w:rPr>
              <w:t>CvD, Controls without T-L codes for AIS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CC</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Cases with ICD9 or ICD10 codes for</w:t>
            </w:r>
            <w:r w:rsidRPr="00EB3DEB">
              <w:rPr>
                <w:rStyle w:val="apple-converted-space"/>
                <w:rFonts w:ascii="Times New Roman" w:hAnsi="Times New Roman" w:cs="Times New Roman"/>
                <w:color w:val="000000"/>
              </w:rPr>
              <w:t> </w:t>
            </w:r>
            <w:r w:rsidRPr="00EB3DEB">
              <w:rPr>
                <w:rFonts w:ascii="Times New Roman" w:hAnsi="Times New Roman" w:cs="Times New Roman"/>
                <w:color w:val="000000"/>
              </w:rPr>
              <w:t>CvD, Controls without ICD9 or ICD10 codes for CvD</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CCI</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Cases with ICD9 or ICD10 codes for</w:t>
            </w:r>
            <w:r w:rsidRPr="00EB3DEB">
              <w:rPr>
                <w:rStyle w:val="apple-converted-space"/>
                <w:rFonts w:ascii="Times New Roman" w:hAnsi="Times New Roman" w:cs="Times New Roman"/>
                <w:color w:val="000000"/>
              </w:rPr>
              <w:t xml:space="preserve"> </w:t>
            </w:r>
            <w:r w:rsidRPr="00EB3DEB">
              <w:rPr>
                <w:rFonts w:ascii="Times New Roman" w:hAnsi="Times New Roman" w:cs="Times New Roman"/>
                <w:color w:val="000000"/>
              </w:rPr>
              <w:t>CvD, Controls with ICD9 or ICD10 codes for CvD and without T-L codes for AIS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CR</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Cases with ICD9 or ICD10 codes for</w:t>
            </w:r>
            <w:r w:rsidRPr="00EB3DEB">
              <w:rPr>
                <w:rStyle w:val="apple-converted-space"/>
                <w:rFonts w:ascii="Times New Roman" w:hAnsi="Times New Roman" w:cs="Times New Roman"/>
                <w:color w:val="000000"/>
              </w:rPr>
              <w:t> </w:t>
            </w:r>
            <w:r w:rsidRPr="00EB3DEB">
              <w:rPr>
                <w:rFonts w:ascii="Times New Roman" w:hAnsi="Times New Roman" w:cs="Times New Roman"/>
                <w:color w:val="000000"/>
              </w:rPr>
              <w:t>CvD, Random patients in the EHR as controls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RMSE</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Root Mean Squared Error</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lastRenderedPageBreak/>
              <w:t>GLM</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Generalized Linear Model</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CMS</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Centers for Medicare and Medicaid Services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AUROC</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Area under the Receiver Operating Curve</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AP</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Average Precision Score</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P</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Precision</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R</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Recall</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FB</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F-score with beta coefficient B</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EHR</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Electronic Health Record</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PPV</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Positive Predictive Value</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NPV</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Negative Predictive Value</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CUIMC</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Columbia University Irving Medical Center</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CDW</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Common Data Warehouse</w:t>
            </w:r>
          </w:p>
        </w:tc>
      </w:tr>
    </w:tbl>
    <w:p w:rsidR="00A347A6" w:rsidRDefault="00A347A6" w:rsidP="00E86029">
      <w:pPr>
        <w:rPr>
          <w:rFonts w:ascii="Times New Roman" w:hAnsi="Times New Roman" w:cs="Times New Roman"/>
          <w:b/>
        </w:rPr>
      </w:pPr>
    </w:p>
    <w:p w:rsidR="00F439B1" w:rsidRPr="00F439B1" w:rsidRDefault="00F439B1" w:rsidP="00E86029">
      <w:pPr>
        <w:rPr>
          <w:rFonts w:ascii="Times New Roman" w:hAnsi="Times New Roman" w:cs="Times New Roman"/>
          <w:b/>
        </w:rPr>
      </w:pPr>
      <w:r>
        <w:rPr>
          <w:rFonts w:ascii="Times New Roman" w:hAnsi="Times New Roman" w:cs="Times New Roman"/>
          <w:b/>
        </w:rPr>
        <w:t>Supplementary Table 1: Abbreviations for Study</w:t>
      </w:r>
    </w:p>
    <w:p w:rsidR="00F439B1" w:rsidRDefault="00F439B1" w:rsidP="00E86029">
      <w:pPr>
        <w:rPr>
          <w:rFonts w:ascii="Times New Roman" w:hAnsi="Times New Roman" w:cs="Times New Roman"/>
          <w:b/>
        </w:rPr>
      </w:pPr>
    </w:p>
    <w:p w:rsidR="00EB3DEB" w:rsidRDefault="00EB3DEB"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Pr="0007586B" w:rsidRDefault="00E86029" w:rsidP="00E86029">
      <w:pPr>
        <w:rPr>
          <w:rFonts w:ascii="Times New Roman" w:hAnsi="Times New Roman" w:cs="Times New Roman"/>
          <w:b/>
        </w:rPr>
      </w:pPr>
    </w:p>
    <w:tbl>
      <w:tblPr>
        <w:tblStyle w:val="TableGrid"/>
        <w:tblW w:w="0" w:type="auto"/>
        <w:tblLook w:val="04A0" w:firstRow="1" w:lastRow="0" w:firstColumn="1" w:lastColumn="0" w:noHBand="0" w:noVBand="1"/>
      </w:tblPr>
      <w:tblGrid>
        <w:gridCol w:w="2875"/>
        <w:gridCol w:w="2250"/>
        <w:gridCol w:w="2070"/>
        <w:gridCol w:w="1800"/>
        <w:gridCol w:w="1884"/>
        <w:gridCol w:w="2071"/>
      </w:tblGrid>
      <w:tr w:rsidR="00260D57" w:rsidTr="007267D5">
        <w:tc>
          <w:tcPr>
            <w:tcW w:w="2875" w:type="dxa"/>
            <w:tcBorders>
              <w:bottom w:val="single" w:sz="24" w:space="0" w:color="auto"/>
              <w:right w:val="single" w:sz="24" w:space="0" w:color="auto"/>
            </w:tcBorders>
            <w:vAlign w:val="center"/>
          </w:tcPr>
          <w:p w:rsidR="00260D57" w:rsidRPr="00260D57" w:rsidRDefault="00260D57" w:rsidP="00E86029">
            <w:pPr>
              <w:pStyle w:val="NormalWeb"/>
              <w:spacing w:before="0" w:beforeAutospacing="0" w:after="0" w:afterAutospacing="0"/>
            </w:pPr>
            <w:r w:rsidRPr="00260D57">
              <w:rPr>
                <w:b/>
                <w:bCs/>
                <w:color w:val="000000"/>
              </w:rPr>
              <w:lastRenderedPageBreak/>
              <w:t>Variable</w:t>
            </w:r>
          </w:p>
        </w:tc>
        <w:tc>
          <w:tcPr>
            <w:tcW w:w="2250" w:type="dxa"/>
            <w:tcBorders>
              <w:left w:val="single" w:sz="24" w:space="0" w:color="auto"/>
              <w:bottom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b/>
                <w:bCs/>
                <w:color w:val="000000"/>
              </w:rPr>
              <w:t>Case- S</w:t>
            </w:r>
          </w:p>
        </w:tc>
        <w:tc>
          <w:tcPr>
            <w:tcW w:w="2070" w:type="dxa"/>
            <w:tcBorders>
              <w:bottom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b/>
                <w:bCs/>
                <w:color w:val="000000"/>
              </w:rPr>
              <w:t>Case- T</w:t>
            </w:r>
          </w:p>
        </w:tc>
        <w:tc>
          <w:tcPr>
            <w:tcW w:w="1800" w:type="dxa"/>
            <w:tcBorders>
              <w:bottom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b/>
                <w:bCs/>
                <w:color w:val="000000"/>
              </w:rPr>
              <w:t>Case- C</w:t>
            </w:r>
          </w:p>
        </w:tc>
        <w:tc>
          <w:tcPr>
            <w:tcW w:w="1884" w:type="dxa"/>
            <w:tcBorders>
              <w:top w:val="nil"/>
              <w:bottom w:val="nil"/>
              <w:right w:val="nil"/>
            </w:tcBorders>
            <w:vAlign w:val="center"/>
          </w:tcPr>
          <w:p w:rsidR="00260D57" w:rsidRPr="00260D57" w:rsidRDefault="00260D57" w:rsidP="00E86029">
            <w:pPr>
              <w:pStyle w:val="NormalWeb"/>
              <w:spacing w:before="0" w:beforeAutospacing="0" w:after="0" w:afterAutospacing="0"/>
            </w:pPr>
          </w:p>
        </w:tc>
        <w:tc>
          <w:tcPr>
            <w:tcW w:w="2071" w:type="dxa"/>
            <w:tcBorders>
              <w:top w:val="nil"/>
              <w:left w:val="nil"/>
              <w:bottom w:val="nil"/>
              <w:right w:val="nil"/>
            </w:tcBorders>
            <w:vAlign w:val="center"/>
          </w:tcPr>
          <w:p w:rsidR="00260D57" w:rsidRPr="00260D57" w:rsidRDefault="00260D57" w:rsidP="00E86029">
            <w:pPr>
              <w:pStyle w:val="NormalWeb"/>
              <w:spacing w:before="0" w:beforeAutospacing="0" w:after="0" w:afterAutospacing="0"/>
            </w:pPr>
          </w:p>
        </w:tc>
      </w:tr>
      <w:tr w:rsidR="00260D57" w:rsidTr="007267D5">
        <w:tc>
          <w:tcPr>
            <w:tcW w:w="2875" w:type="dxa"/>
            <w:tcBorders>
              <w:top w:val="single" w:sz="24" w:space="0" w:color="auto"/>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b/>
                <w:color w:val="000000"/>
              </w:rPr>
              <w:t>N</w:t>
            </w:r>
          </w:p>
        </w:tc>
        <w:tc>
          <w:tcPr>
            <w:tcW w:w="2250" w:type="dxa"/>
            <w:tcBorders>
              <w:top w:val="single" w:sz="24" w:space="0" w:color="auto"/>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3473</w:t>
            </w:r>
          </w:p>
        </w:tc>
        <w:tc>
          <w:tcPr>
            <w:tcW w:w="2070" w:type="dxa"/>
            <w:tcBorders>
              <w:top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6376-8000</w:t>
            </w:r>
          </w:p>
        </w:tc>
        <w:tc>
          <w:tcPr>
            <w:tcW w:w="1800" w:type="dxa"/>
            <w:tcBorders>
              <w:top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6271-8000</w:t>
            </w:r>
          </w:p>
        </w:tc>
        <w:tc>
          <w:tcPr>
            <w:tcW w:w="1884" w:type="dxa"/>
            <w:tcBorders>
              <w:top w:val="nil"/>
              <w:bottom w:val="nil"/>
              <w:right w:val="nil"/>
            </w:tcBorders>
            <w:vAlign w:val="center"/>
          </w:tcPr>
          <w:p w:rsidR="00260D57" w:rsidRPr="00260D57" w:rsidRDefault="00260D57" w:rsidP="00E86029">
            <w:pPr>
              <w:pStyle w:val="NormalWeb"/>
              <w:spacing w:before="0" w:beforeAutospacing="0" w:after="0" w:afterAutospacing="0"/>
            </w:pPr>
          </w:p>
        </w:tc>
        <w:tc>
          <w:tcPr>
            <w:tcW w:w="2071" w:type="dxa"/>
            <w:tcBorders>
              <w:top w:val="nil"/>
              <w:left w:val="nil"/>
              <w:bottom w:val="nil"/>
              <w:right w:val="nil"/>
            </w:tcBorders>
            <w:vAlign w:val="center"/>
          </w:tcPr>
          <w:p w:rsidR="00260D57" w:rsidRPr="00260D57" w:rsidRDefault="00260D57" w:rsidP="00E86029">
            <w:pPr>
              <w:pStyle w:val="NormalWeb"/>
              <w:spacing w:before="0" w:beforeAutospacing="0" w:after="0" w:afterAutospacing="0"/>
            </w:pPr>
          </w:p>
        </w:tc>
      </w:tr>
      <w:tr w:rsidR="00260D57" w:rsidTr="007267D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b/>
                <w:color w:val="000000"/>
              </w:rPr>
              <w:t>Gender, Female</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1709 (49.2%)</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3351-4222 (51.8-52.8%)</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3298-4278 (51.9-53.1%)</w:t>
            </w:r>
          </w:p>
        </w:tc>
        <w:tc>
          <w:tcPr>
            <w:tcW w:w="1884" w:type="dxa"/>
            <w:tcBorders>
              <w:top w:val="nil"/>
              <w:bottom w:val="nil"/>
              <w:right w:val="nil"/>
            </w:tcBorders>
            <w:vAlign w:val="center"/>
          </w:tcPr>
          <w:p w:rsidR="00260D57" w:rsidRPr="00260D57" w:rsidRDefault="00260D57" w:rsidP="00E86029">
            <w:pPr>
              <w:pStyle w:val="NormalWeb"/>
              <w:spacing w:before="0" w:beforeAutospacing="0" w:after="0" w:afterAutospacing="0"/>
            </w:pPr>
          </w:p>
        </w:tc>
        <w:tc>
          <w:tcPr>
            <w:tcW w:w="2071" w:type="dxa"/>
            <w:tcBorders>
              <w:top w:val="nil"/>
              <w:left w:val="nil"/>
              <w:bottom w:val="nil"/>
              <w:right w:val="nil"/>
            </w:tcBorders>
            <w:vAlign w:val="center"/>
          </w:tcPr>
          <w:p w:rsidR="00260D57" w:rsidRPr="00260D57" w:rsidRDefault="00260D57" w:rsidP="00E86029">
            <w:pPr>
              <w:pStyle w:val="NormalWeb"/>
              <w:spacing w:before="0" w:beforeAutospacing="0" w:after="0" w:afterAutospacing="0"/>
            </w:pPr>
          </w:p>
        </w:tc>
      </w:tr>
      <w:tr w:rsidR="00260D57" w:rsidTr="007267D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b/>
                <w:color w:val="000000"/>
              </w:rPr>
              <w:t>Age &gt; 50</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3115 (89.7%)</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5367-6747 (83.6-84.3%)</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5194-6570 (81.4-82.8%)</w:t>
            </w:r>
          </w:p>
        </w:tc>
        <w:tc>
          <w:tcPr>
            <w:tcW w:w="1884" w:type="dxa"/>
            <w:tcBorders>
              <w:top w:val="nil"/>
              <w:bottom w:val="nil"/>
              <w:right w:val="nil"/>
            </w:tcBorders>
            <w:vAlign w:val="center"/>
          </w:tcPr>
          <w:p w:rsidR="00260D57" w:rsidRPr="00260D57" w:rsidRDefault="00260D57" w:rsidP="00E86029">
            <w:pPr>
              <w:pStyle w:val="NormalWeb"/>
              <w:spacing w:before="0" w:beforeAutospacing="0" w:after="0" w:afterAutospacing="0"/>
            </w:pPr>
          </w:p>
        </w:tc>
        <w:tc>
          <w:tcPr>
            <w:tcW w:w="2071" w:type="dxa"/>
            <w:tcBorders>
              <w:top w:val="nil"/>
              <w:left w:val="nil"/>
              <w:bottom w:val="nil"/>
              <w:right w:val="nil"/>
            </w:tcBorders>
            <w:vAlign w:val="center"/>
          </w:tcPr>
          <w:p w:rsidR="00260D57" w:rsidRPr="00260D57" w:rsidRDefault="00260D57" w:rsidP="00E86029">
            <w:pPr>
              <w:pStyle w:val="NormalWeb"/>
              <w:spacing w:before="0" w:beforeAutospacing="0" w:after="0" w:afterAutospacing="0"/>
            </w:pPr>
          </w:p>
        </w:tc>
      </w:tr>
      <w:tr w:rsidR="00260D57" w:rsidTr="007267D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b/>
                <w:color w:val="000000"/>
              </w:rPr>
              <w:t>Race/Ethnicity</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pPr>
          </w:p>
        </w:tc>
        <w:tc>
          <w:tcPr>
            <w:tcW w:w="2070" w:type="dxa"/>
            <w:vAlign w:val="center"/>
          </w:tcPr>
          <w:p w:rsidR="00260D57" w:rsidRPr="00260D57" w:rsidRDefault="00260D57" w:rsidP="00E86029">
            <w:pPr>
              <w:pStyle w:val="NormalWeb"/>
              <w:spacing w:before="0" w:beforeAutospacing="0" w:after="0" w:afterAutospacing="0"/>
            </w:pPr>
          </w:p>
        </w:tc>
        <w:tc>
          <w:tcPr>
            <w:tcW w:w="1800" w:type="dxa"/>
            <w:vAlign w:val="center"/>
          </w:tcPr>
          <w:p w:rsidR="00260D57" w:rsidRPr="00260D57" w:rsidRDefault="00260D57" w:rsidP="00E86029">
            <w:pPr>
              <w:pStyle w:val="NormalWeb"/>
              <w:spacing w:before="0" w:beforeAutospacing="0" w:after="0" w:afterAutospacing="0"/>
            </w:pPr>
          </w:p>
        </w:tc>
        <w:tc>
          <w:tcPr>
            <w:tcW w:w="1884" w:type="dxa"/>
            <w:tcBorders>
              <w:top w:val="nil"/>
              <w:bottom w:val="nil"/>
              <w:right w:val="nil"/>
            </w:tcBorders>
            <w:vAlign w:val="center"/>
          </w:tcPr>
          <w:p w:rsidR="00260D57" w:rsidRPr="00260D57" w:rsidRDefault="00260D57" w:rsidP="00E86029">
            <w:pPr>
              <w:pStyle w:val="NormalWeb"/>
              <w:spacing w:before="0" w:beforeAutospacing="0" w:after="0" w:afterAutospacing="0"/>
            </w:pPr>
          </w:p>
        </w:tc>
        <w:tc>
          <w:tcPr>
            <w:tcW w:w="2071" w:type="dxa"/>
            <w:tcBorders>
              <w:top w:val="nil"/>
              <w:left w:val="nil"/>
              <w:bottom w:val="nil"/>
              <w:right w:val="nil"/>
            </w:tcBorders>
            <w:vAlign w:val="center"/>
          </w:tcPr>
          <w:p w:rsidR="00260D57" w:rsidRPr="00260D57" w:rsidRDefault="00260D57" w:rsidP="00E86029">
            <w:pPr>
              <w:pStyle w:val="NormalWeb"/>
              <w:spacing w:before="0" w:beforeAutospacing="0" w:after="0" w:afterAutospacing="0"/>
            </w:pPr>
          </w:p>
        </w:tc>
      </w:tr>
      <w:tr w:rsidR="00260D57" w:rsidTr="007267D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b/>
                <w:color w:val="000000"/>
              </w:rPr>
              <w:t> </w:t>
            </w:r>
            <w:r w:rsidRPr="0007586B">
              <w:rPr>
                <w:rStyle w:val="apple-converted-space"/>
                <w:b/>
                <w:color w:val="000000"/>
              </w:rPr>
              <w:t xml:space="preserve">  </w:t>
            </w:r>
            <w:r w:rsidRPr="0007586B">
              <w:rPr>
                <w:b/>
                <w:color w:val="000000"/>
              </w:rPr>
              <w:t>  Black or African American</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Pr>
                <w:color w:val="000000"/>
              </w:rPr>
              <w:t>  283</w:t>
            </w:r>
            <w:r w:rsidRPr="00260D57">
              <w:rPr>
                <w:color w:val="000000"/>
              </w:rPr>
              <w:t xml:space="preserve"> </w:t>
            </w:r>
            <w:r>
              <w:rPr>
                <w:color w:val="000000"/>
              </w:rPr>
              <w:t>(</w:t>
            </w:r>
            <w:r w:rsidRPr="00260D57">
              <w:rPr>
                <w:color w:val="000000"/>
              </w:rPr>
              <w:t>8.15%)</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330-348 (4.18-5.18%)</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268-355 (3.94-4.43%)</w:t>
            </w:r>
          </w:p>
        </w:tc>
        <w:tc>
          <w:tcPr>
            <w:tcW w:w="1884" w:type="dxa"/>
            <w:tcBorders>
              <w:top w:val="nil"/>
              <w:bottom w:val="nil"/>
              <w:right w:val="nil"/>
            </w:tcBorders>
            <w:vAlign w:val="center"/>
          </w:tcPr>
          <w:p w:rsidR="00260D57" w:rsidRPr="00260D57" w:rsidRDefault="00260D57" w:rsidP="00E86029">
            <w:pPr>
              <w:pStyle w:val="NormalWeb"/>
              <w:spacing w:before="0" w:beforeAutospacing="0" w:after="0" w:afterAutospacing="0"/>
            </w:pPr>
          </w:p>
        </w:tc>
        <w:tc>
          <w:tcPr>
            <w:tcW w:w="2071" w:type="dxa"/>
            <w:tcBorders>
              <w:top w:val="nil"/>
              <w:left w:val="nil"/>
              <w:bottom w:val="nil"/>
              <w:right w:val="nil"/>
            </w:tcBorders>
            <w:vAlign w:val="center"/>
          </w:tcPr>
          <w:p w:rsidR="00260D57" w:rsidRPr="00260D57" w:rsidRDefault="00260D57" w:rsidP="00E86029">
            <w:pPr>
              <w:pStyle w:val="NormalWeb"/>
              <w:spacing w:before="0" w:beforeAutospacing="0" w:after="0" w:afterAutospacing="0"/>
            </w:pPr>
          </w:p>
        </w:tc>
      </w:tr>
      <w:tr w:rsidR="00260D57" w:rsidTr="007267D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rStyle w:val="apple-converted-space"/>
                <w:b/>
                <w:color w:val="000000"/>
              </w:rPr>
              <w:t xml:space="preserve">  </w:t>
            </w:r>
            <w:r w:rsidRPr="0007586B">
              <w:rPr>
                <w:b/>
                <w:color w:val="000000"/>
              </w:rPr>
              <w:t>   White</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742 (21.4%)</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1083-1364 (16.2-17.0%)</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1263-1654 (19.7-20.7%)</w:t>
            </w:r>
          </w:p>
        </w:tc>
        <w:tc>
          <w:tcPr>
            <w:tcW w:w="1884" w:type="dxa"/>
            <w:tcBorders>
              <w:top w:val="nil"/>
              <w:bottom w:val="nil"/>
              <w:right w:val="nil"/>
            </w:tcBorders>
            <w:vAlign w:val="center"/>
          </w:tcPr>
          <w:p w:rsidR="00260D57" w:rsidRPr="00260D57" w:rsidRDefault="00260D57" w:rsidP="00E86029">
            <w:pPr>
              <w:pStyle w:val="NormalWeb"/>
              <w:spacing w:before="0" w:beforeAutospacing="0" w:after="0" w:afterAutospacing="0"/>
            </w:pPr>
          </w:p>
        </w:tc>
        <w:tc>
          <w:tcPr>
            <w:tcW w:w="2071" w:type="dxa"/>
            <w:tcBorders>
              <w:top w:val="nil"/>
              <w:left w:val="nil"/>
              <w:bottom w:val="nil"/>
              <w:right w:val="nil"/>
            </w:tcBorders>
            <w:vAlign w:val="center"/>
          </w:tcPr>
          <w:p w:rsidR="00260D57" w:rsidRPr="00260D57" w:rsidRDefault="00260D57" w:rsidP="00E86029">
            <w:pPr>
              <w:pStyle w:val="NormalWeb"/>
              <w:spacing w:before="0" w:beforeAutospacing="0" w:after="0" w:afterAutospacing="0"/>
            </w:pPr>
          </w:p>
        </w:tc>
      </w:tr>
      <w:tr w:rsidR="00260D57" w:rsidTr="007267D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rStyle w:val="apple-converted-space"/>
                <w:b/>
                <w:color w:val="000000"/>
              </w:rPr>
              <w:t xml:space="preserve">  </w:t>
            </w:r>
            <w:r w:rsidRPr="0007586B">
              <w:rPr>
                <w:b/>
                <w:color w:val="000000"/>
              </w:rPr>
              <w:t>   Hispanic or Latino</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  597 (17.2%)</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496-677 (7.78-8.46%)</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469-653 (7.48-8.16%)</w:t>
            </w:r>
          </w:p>
        </w:tc>
        <w:tc>
          <w:tcPr>
            <w:tcW w:w="1884" w:type="dxa"/>
            <w:tcBorders>
              <w:top w:val="nil"/>
              <w:bottom w:val="nil"/>
              <w:right w:val="nil"/>
            </w:tcBorders>
            <w:vAlign w:val="center"/>
          </w:tcPr>
          <w:p w:rsidR="00260D57" w:rsidRPr="00260D57" w:rsidRDefault="00260D57" w:rsidP="00E86029">
            <w:pPr>
              <w:pStyle w:val="NormalWeb"/>
              <w:spacing w:before="0" w:beforeAutospacing="0" w:after="0" w:afterAutospacing="0"/>
            </w:pPr>
          </w:p>
        </w:tc>
        <w:tc>
          <w:tcPr>
            <w:tcW w:w="2071" w:type="dxa"/>
            <w:tcBorders>
              <w:top w:val="nil"/>
              <w:left w:val="nil"/>
              <w:bottom w:val="nil"/>
              <w:right w:val="nil"/>
            </w:tcBorders>
            <w:vAlign w:val="center"/>
          </w:tcPr>
          <w:p w:rsidR="00260D57" w:rsidRPr="00260D57" w:rsidRDefault="00260D57" w:rsidP="00E86029">
            <w:pPr>
              <w:pStyle w:val="NormalWeb"/>
              <w:spacing w:before="0" w:beforeAutospacing="0" w:after="0" w:afterAutospacing="0"/>
            </w:pPr>
          </w:p>
        </w:tc>
      </w:tr>
      <w:tr w:rsidR="00260D57" w:rsidTr="007267D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rStyle w:val="apple-converted-space"/>
                <w:b/>
                <w:color w:val="000000"/>
              </w:rPr>
              <w:t xml:space="preserve">  </w:t>
            </w:r>
            <w:r w:rsidRPr="0007586B">
              <w:rPr>
                <w:b/>
                <w:color w:val="000000"/>
              </w:rPr>
              <w:t>   Other</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Pr>
                <w:color w:val="000000"/>
              </w:rPr>
              <w:t> 40 (</w:t>
            </w:r>
            <w:r w:rsidRPr="00260D57">
              <w:rPr>
                <w:color w:val="000000"/>
              </w:rPr>
              <w:t>1.15%)</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43-69 (0.588%-0.862%)</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64-76 (0.825-1.02%)</w:t>
            </w:r>
          </w:p>
        </w:tc>
        <w:tc>
          <w:tcPr>
            <w:tcW w:w="1884" w:type="dxa"/>
            <w:tcBorders>
              <w:top w:val="nil"/>
              <w:bottom w:val="nil"/>
              <w:right w:val="nil"/>
            </w:tcBorders>
            <w:vAlign w:val="center"/>
          </w:tcPr>
          <w:p w:rsidR="00260D57" w:rsidRPr="00260D57" w:rsidRDefault="00260D57" w:rsidP="00E86029">
            <w:pPr>
              <w:pStyle w:val="NormalWeb"/>
              <w:spacing w:before="0" w:beforeAutospacing="0" w:after="0" w:afterAutospacing="0"/>
            </w:pPr>
          </w:p>
        </w:tc>
        <w:tc>
          <w:tcPr>
            <w:tcW w:w="2071" w:type="dxa"/>
            <w:tcBorders>
              <w:top w:val="nil"/>
              <w:left w:val="nil"/>
              <w:bottom w:val="nil"/>
              <w:right w:val="nil"/>
            </w:tcBorders>
            <w:vAlign w:val="center"/>
          </w:tcPr>
          <w:p w:rsidR="00260D57" w:rsidRPr="00260D57" w:rsidRDefault="00260D57" w:rsidP="00E86029">
            <w:pPr>
              <w:pStyle w:val="NormalWeb"/>
              <w:spacing w:before="0" w:beforeAutospacing="0" w:after="0" w:afterAutospacing="0"/>
            </w:pPr>
          </w:p>
        </w:tc>
      </w:tr>
      <w:tr w:rsidR="00260D57" w:rsidTr="007267D5">
        <w:tc>
          <w:tcPr>
            <w:tcW w:w="2875" w:type="dxa"/>
            <w:tcBorders>
              <w:bottom w:val="single" w:sz="4" w:space="0" w:color="auto"/>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rStyle w:val="apple-converted-space"/>
                <w:b/>
                <w:color w:val="000000"/>
              </w:rPr>
              <w:t xml:space="preserve">  </w:t>
            </w:r>
            <w:r w:rsidRPr="0007586B">
              <w:rPr>
                <w:b/>
                <w:color w:val="000000"/>
              </w:rPr>
              <w:t>   Unknown/Declined to answer</w:t>
            </w:r>
          </w:p>
        </w:tc>
        <w:tc>
          <w:tcPr>
            <w:tcW w:w="2250" w:type="dxa"/>
            <w:tcBorders>
              <w:left w:val="single" w:sz="24" w:space="0" w:color="auto"/>
              <w:bottom w:val="single" w:sz="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1811(52.1%)</w:t>
            </w:r>
          </w:p>
        </w:tc>
        <w:tc>
          <w:tcPr>
            <w:tcW w:w="2070" w:type="dxa"/>
            <w:tcBorders>
              <w:bottom w:val="single" w:sz="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4425-5646 (69.4-70.6%)</w:t>
            </w:r>
          </w:p>
        </w:tc>
        <w:tc>
          <w:tcPr>
            <w:tcW w:w="1800" w:type="dxa"/>
            <w:tcBorders>
              <w:bottom w:val="single" w:sz="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4204-5431 (66.6-67.9%)</w:t>
            </w:r>
          </w:p>
        </w:tc>
        <w:tc>
          <w:tcPr>
            <w:tcW w:w="1884" w:type="dxa"/>
            <w:tcBorders>
              <w:top w:val="nil"/>
              <w:bottom w:val="single" w:sz="4" w:space="0" w:color="auto"/>
              <w:right w:val="nil"/>
            </w:tcBorders>
            <w:vAlign w:val="center"/>
          </w:tcPr>
          <w:p w:rsidR="00260D57" w:rsidRPr="00260D57" w:rsidRDefault="00260D57" w:rsidP="00E86029">
            <w:pPr>
              <w:pStyle w:val="NormalWeb"/>
              <w:spacing w:before="0" w:beforeAutospacing="0" w:after="0" w:afterAutospacing="0"/>
            </w:pPr>
          </w:p>
        </w:tc>
        <w:tc>
          <w:tcPr>
            <w:tcW w:w="2071" w:type="dxa"/>
            <w:tcBorders>
              <w:top w:val="nil"/>
              <w:left w:val="nil"/>
              <w:bottom w:val="single" w:sz="4" w:space="0" w:color="auto"/>
              <w:right w:val="nil"/>
            </w:tcBorders>
            <w:vAlign w:val="center"/>
          </w:tcPr>
          <w:p w:rsidR="00260D57" w:rsidRPr="00260D57" w:rsidRDefault="00260D57" w:rsidP="00E86029">
            <w:pPr>
              <w:pStyle w:val="NormalWeb"/>
              <w:spacing w:before="0" w:beforeAutospacing="0" w:after="0" w:afterAutospacing="0"/>
            </w:pPr>
          </w:p>
        </w:tc>
      </w:tr>
      <w:tr w:rsidR="00260D57" w:rsidTr="007E44E5">
        <w:tc>
          <w:tcPr>
            <w:tcW w:w="2875" w:type="dxa"/>
            <w:tcBorders>
              <w:bottom w:val="single" w:sz="24" w:space="0" w:color="auto"/>
              <w:right w:val="single" w:sz="24" w:space="0" w:color="auto"/>
            </w:tcBorders>
            <w:vAlign w:val="center"/>
          </w:tcPr>
          <w:p w:rsidR="00260D57" w:rsidRPr="0007586B" w:rsidRDefault="00260D57" w:rsidP="00E86029">
            <w:pPr>
              <w:pStyle w:val="NormalWeb"/>
              <w:spacing w:before="0" w:beforeAutospacing="0" w:after="0" w:afterAutospacing="0"/>
              <w:rPr>
                <w:b/>
              </w:rPr>
            </w:pPr>
          </w:p>
        </w:tc>
        <w:tc>
          <w:tcPr>
            <w:tcW w:w="2250" w:type="dxa"/>
            <w:tcBorders>
              <w:left w:val="single" w:sz="24" w:space="0" w:color="auto"/>
              <w:bottom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b/>
                <w:bCs/>
                <w:color w:val="000000"/>
              </w:rPr>
              <w:t>Control- N</w:t>
            </w:r>
          </w:p>
        </w:tc>
        <w:tc>
          <w:tcPr>
            <w:tcW w:w="2070" w:type="dxa"/>
            <w:tcBorders>
              <w:bottom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b/>
                <w:bCs/>
                <w:color w:val="000000"/>
              </w:rPr>
              <w:t>Control- C</w:t>
            </w:r>
          </w:p>
        </w:tc>
        <w:tc>
          <w:tcPr>
            <w:tcW w:w="1800" w:type="dxa"/>
            <w:tcBorders>
              <w:bottom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b/>
                <w:bCs/>
                <w:color w:val="000000"/>
              </w:rPr>
              <w:t>Control- I</w:t>
            </w:r>
          </w:p>
        </w:tc>
        <w:tc>
          <w:tcPr>
            <w:tcW w:w="1884" w:type="dxa"/>
            <w:tcBorders>
              <w:bottom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b/>
                <w:bCs/>
                <w:color w:val="000000"/>
              </w:rPr>
              <w:t>Control- CI</w:t>
            </w:r>
          </w:p>
        </w:tc>
        <w:tc>
          <w:tcPr>
            <w:tcW w:w="2071" w:type="dxa"/>
            <w:tcBorders>
              <w:bottom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b/>
                <w:bCs/>
                <w:color w:val="000000"/>
              </w:rPr>
              <w:t>Control- R</w:t>
            </w:r>
          </w:p>
        </w:tc>
      </w:tr>
      <w:tr w:rsidR="00260D57" w:rsidTr="007E44E5">
        <w:tc>
          <w:tcPr>
            <w:tcW w:w="2875" w:type="dxa"/>
            <w:tcBorders>
              <w:top w:val="single" w:sz="24" w:space="0" w:color="auto"/>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b/>
                <w:color w:val="000000"/>
              </w:rPr>
              <w:t>N</w:t>
            </w:r>
          </w:p>
        </w:tc>
        <w:tc>
          <w:tcPr>
            <w:tcW w:w="2250" w:type="dxa"/>
            <w:tcBorders>
              <w:top w:val="single" w:sz="24" w:space="0" w:color="auto"/>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3465-6346</w:t>
            </w:r>
          </w:p>
        </w:tc>
        <w:tc>
          <w:tcPr>
            <w:tcW w:w="2070" w:type="dxa"/>
            <w:tcBorders>
              <w:top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3473-8000</w:t>
            </w:r>
          </w:p>
        </w:tc>
        <w:tc>
          <w:tcPr>
            <w:tcW w:w="1800" w:type="dxa"/>
            <w:tcBorders>
              <w:top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3473-8000</w:t>
            </w:r>
          </w:p>
        </w:tc>
        <w:tc>
          <w:tcPr>
            <w:tcW w:w="1884" w:type="dxa"/>
            <w:tcBorders>
              <w:top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3473-8000</w:t>
            </w:r>
          </w:p>
        </w:tc>
        <w:tc>
          <w:tcPr>
            <w:tcW w:w="2071" w:type="dxa"/>
            <w:tcBorders>
              <w:top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3458-7920</w:t>
            </w:r>
          </w:p>
        </w:tc>
      </w:tr>
      <w:tr w:rsidR="00260D57" w:rsidTr="007E44E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b/>
                <w:color w:val="000000"/>
              </w:rPr>
              <w:t>Gender, Female</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2233-4081 (64.3-64.4%)</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1927-4492 (55.5-56.1%)</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1945-4493 (55.4-56.2%)</w:t>
            </w:r>
          </w:p>
        </w:tc>
        <w:tc>
          <w:tcPr>
            <w:tcW w:w="1884" w:type="dxa"/>
            <w:vAlign w:val="center"/>
          </w:tcPr>
          <w:p w:rsidR="00260D57" w:rsidRPr="00260D57" w:rsidRDefault="00260D57" w:rsidP="00E86029">
            <w:pPr>
              <w:pStyle w:val="NormalWeb"/>
              <w:spacing w:before="0" w:beforeAutospacing="0" w:after="0" w:afterAutospacing="0"/>
              <w:jc w:val="center"/>
            </w:pPr>
            <w:r w:rsidRPr="00260D57">
              <w:rPr>
                <w:color w:val="000000"/>
              </w:rPr>
              <w:t>1828-4298 (52.6-53.7%)</w:t>
            </w:r>
          </w:p>
        </w:tc>
        <w:tc>
          <w:tcPr>
            <w:tcW w:w="2071" w:type="dxa"/>
            <w:vAlign w:val="center"/>
          </w:tcPr>
          <w:p w:rsidR="00260D57" w:rsidRPr="00260D57" w:rsidRDefault="00260D57" w:rsidP="00E86029">
            <w:pPr>
              <w:pStyle w:val="NormalWeb"/>
              <w:spacing w:before="0" w:beforeAutospacing="0" w:after="0" w:afterAutospacing="0"/>
              <w:jc w:val="center"/>
            </w:pPr>
            <w:r w:rsidRPr="00260D57">
              <w:rPr>
                <w:color w:val="000000"/>
              </w:rPr>
              <w:t>1970-4547 (56.2-57.4%)</w:t>
            </w:r>
          </w:p>
        </w:tc>
      </w:tr>
      <w:tr w:rsidR="00260D57" w:rsidTr="007E44E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b/>
                <w:color w:val="000000"/>
              </w:rPr>
              <w:t>Age &gt; 50</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1746-3225 (50.4-50.8%)</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1029-2366 (29.4-29.6%)</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1040-2458 (29.9-30.7%)</w:t>
            </w:r>
          </w:p>
        </w:tc>
        <w:tc>
          <w:tcPr>
            <w:tcW w:w="1884" w:type="dxa"/>
            <w:vAlign w:val="center"/>
          </w:tcPr>
          <w:p w:rsidR="00260D57" w:rsidRPr="00260D57" w:rsidRDefault="00260D57" w:rsidP="00E86029">
            <w:pPr>
              <w:pStyle w:val="NormalWeb"/>
              <w:spacing w:before="0" w:beforeAutospacing="0" w:after="0" w:afterAutospacing="0"/>
              <w:jc w:val="center"/>
            </w:pPr>
            <w:r w:rsidRPr="00260D57">
              <w:rPr>
                <w:color w:val="000000"/>
              </w:rPr>
              <w:t>2781-6454 (80.0-80.7%)</w:t>
            </w:r>
          </w:p>
        </w:tc>
        <w:tc>
          <w:tcPr>
            <w:tcW w:w="2071" w:type="dxa"/>
            <w:vAlign w:val="center"/>
          </w:tcPr>
          <w:p w:rsidR="00260D57" w:rsidRPr="00260D57" w:rsidRDefault="00260D57" w:rsidP="00E86029">
            <w:pPr>
              <w:pStyle w:val="NormalWeb"/>
              <w:spacing w:before="0" w:beforeAutospacing="0" w:after="0" w:afterAutospacing="0"/>
              <w:jc w:val="center"/>
            </w:pPr>
            <w:r w:rsidRPr="00260D57">
              <w:rPr>
                <w:color w:val="000000"/>
              </w:rPr>
              <w:t>1950-4524 (56.4-57.1%)</w:t>
            </w:r>
          </w:p>
        </w:tc>
      </w:tr>
      <w:tr w:rsidR="00260D57" w:rsidTr="007E44E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b/>
                <w:color w:val="000000"/>
              </w:rPr>
              <w:t>Race/Ethnicity</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pPr>
          </w:p>
        </w:tc>
        <w:tc>
          <w:tcPr>
            <w:tcW w:w="2070" w:type="dxa"/>
            <w:vAlign w:val="center"/>
          </w:tcPr>
          <w:p w:rsidR="00260D57" w:rsidRPr="00260D57" w:rsidRDefault="00260D57" w:rsidP="00E86029">
            <w:pPr>
              <w:pStyle w:val="NormalWeb"/>
              <w:spacing w:before="0" w:beforeAutospacing="0" w:after="0" w:afterAutospacing="0"/>
            </w:pPr>
          </w:p>
        </w:tc>
        <w:tc>
          <w:tcPr>
            <w:tcW w:w="1800" w:type="dxa"/>
            <w:vAlign w:val="center"/>
          </w:tcPr>
          <w:p w:rsidR="00260D57" w:rsidRPr="00260D57" w:rsidRDefault="00260D57" w:rsidP="00E86029">
            <w:pPr>
              <w:pStyle w:val="NormalWeb"/>
              <w:spacing w:before="0" w:beforeAutospacing="0" w:after="0" w:afterAutospacing="0"/>
            </w:pPr>
          </w:p>
        </w:tc>
        <w:tc>
          <w:tcPr>
            <w:tcW w:w="1884" w:type="dxa"/>
            <w:vAlign w:val="center"/>
          </w:tcPr>
          <w:p w:rsidR="00260D57" w:rsidRPr="00260D57" w:rsidRDefault="00260D57" w:rsidP="00E86029">
            <w:pPr>
              <w:pStyle w:val="NormalWeb"/>
              <w:spacing w:before="0" w:beforeAutospacing="0" w:after="0" w:afterAutospacing="0"/>
            </w:pPr>
          </w:p>
        </w:tc>
        <w:tc>
          <w:tcPr>
            <w:tcW w:w="2071" w:type="dxa"/>
            <w:vAlign w:val="center"/>
          </w:tcPr>
          <w:p w:rsidR="00260D57" w:rsidRPr="00260D57" w:rsidRDefault="00260D57" w:rsidP="00E86029">
            <w:pPr>
              <w:pStyle w:val="NormalWeb"/>
              <w:spacing w:before="0" w:beforeAutospacing="0" w:after="0" w:afterAutospacing="0"/>
            </w:pPr>
          </w:p>
        </w:tc>
      </w:tr>
      <w:tr w:rsidR="00260D57" w:rsidTr="007E44E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b/>
                <w:color w:val="000000"/>
              </w:rPr>
              <w:t> </w:t>
            </w:r>
            <w:r w:rsidRPr="0007586B">
              <w:rPr>
                <w:rStyle w:val="apple-converted-space"/>
                <w:b/>
                <w:color w:val="000000"/>
              </w:rPr>
              <w:t xml:space="preserve">  </w:t>
            </w:r>
            <w:r w:rsidRPr="0007586B">
              <w:rPr>
                <w:b/>
                <w:color w:val="000000"/>
              </w:rPr>
              <w:t>  Black or African American</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 145-277 (4.18-4.36%)</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116-271 (3.26-3.39%)</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129-295 (3.54-3.71%)</w:t>
            </w:r>
          </w:p>
        </w:tc>
        <w:tc>
          <w:tcPr>
            <w:tcW w:w="1884" w:type="dxa"/>
            <w:vAlign w:val="center"/>
          </w:tcPr>
          <w:p w:rsidR="00260D57" w:rsidRPr="00260D57" w:rsidRDefault="00260D57" w:rsidP="00E86029">
            <w:pPr>
              <w:pStyle w:val="NormalWeb"/>
              <w:spacing w:before="0" w:beforeAutospacing="0" w:after="0" w:afterAutospacing="0"/>
              <w:jc w:val="center"/>
            </w:pPr>
            <w:r w:rsidRPr="00260D57">
              <w:rPr>
                <w:color w:val="000000"/>
              </w:rPr>
              <w:t>130-342 (3.74-4.28%)</w:t>
            </w:r>
          </w:p>
        </w:tc>
        <w:tc>
          <w:tcPr>
            <w:tcW w:w="2071" w:type="dxa"/>
            <w:vAlign w:val="center"/>
          </w:tcPr>
          <w:p w:rsidR="00260D57" w:rsidRPr="00260D57" w:rsidRDefault="00260D57" w:rsidP="00E86029">
            <w:pPr>
              <w:pStyle w:val="NormalWeb"/>
              <w:spacing w:before="0" w:beforeAutospacing="0" w:after="0" w:afterAutospacing="0"/>
              <w:jc w:val="center"/>
            </w:pPr>
            <w:r w:rsidRPr="00260D57">
              <w:rPr>
                <w:color w:val="000000"/>
              </w:rPr>
              <w:t>200-495 (5.78-6.27%)</w:t>
            </w:r>
          </w:p>
        </w:tc>
      </w:tr>
      <w:tr w:rsidR="00260D57" w:rsidTr="007E44E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rStyle w:val="apple-converted-space"/>
                <w:b/>
                <w:color w:val="000000"/>
              </w:rPr>
              <w:t xml:space="preserve">  </w:t>
            </w:r>
            <w:r w:rsidRPr="0007586B">
              <w:rPr>
                <w:b/>
                <w:color w:val="000000"/>
              </w:rPr>
              <w:t>   White</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591-1113 (17.1-17.5%)</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300-734 (8.50-9.18%)</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348-725 (8.76-10.0%)</w:t>
            </w:r>
          </w:p>
        </w:tc>
        <w:tc>
          <w:tcPr>
            <w:tcW w:w="1884" w:type="dxa"/>
            <w:vAlign w:val="center"/>
          </w:tcPr>
          <w:p w:rsidR="00260D57" w:rsidRPr="00260D57" w:rsidRDefault="00260D57" w:rsidP="00E86029">
            <w:pPr>
              <w:pStyle w:val="NormalWeb"/>
              <w:spacing w:before="0" w:beforeAutospacing="0" w:after="0" w:afterAutospacing="0"/>
              <w:jc w:val="center"/>
            </w:pPr>
            <w:r w:rsidRPr="00260D57">
              <w:rPr>
                <w:color w:val="000000"/>
              </w:rPr>
              <w:t>759-1848 (21.8-23.0%)</w:t>
            </w:r>
          </w:p>
        </w:tc>
        <w:tc>
          <w:tcPr>
            <w:tcW w:w="2071" w:type="dxa"/>
            <w:vAlign w:val="center"/>
          </w:tcPr>
          <w:p w:rsidR="00260D57" w:rsidRPr="00260D57" w:rsidRDefault="00260D57" w:rsidP="00E86029">
            <w:pPr>
              <w:pStyle w:val="NormalWeb"/>
              <w:spacing w:before="0" w:beforeAutospacing="0" w:after="0" w:afterAutospacing="0"/>
              <w:jc w:val="center"/>
            </w:pPr>
            <w:r w:rsidRPr="00260D57">
              <w:rPr>
                <w:color w:val="000000"/>
              </w:rPr>
              <w:t>814-2021 (23.5-25.5%)</w:t>
            </w:r>
          </w:p>
        </w:tc>
      </w:tr>
      <w:tr w:rsidR="00260D57" w:rsidTr="007E44E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rStyle w:val="apple-converted-space"/>
                <w:b/>
                <w:color w:val="000000"/>
              </w:rPr>
              <w:t xml:space="preserve">  </w:t>
            </w:r>
            <w:r w:rsidRPr="0007586B">
              <w:rPr>
                <w:b/>
                <w:color w:val="000000"/>
              </w:rPr>
              <w:t>   Hispanic or Latino</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276-482 (7.60-7.96%)</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232-559 (6.51-6.99%)</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233-515 (5.79-6.70%)</w:t>
            </w:r>
          </w:p>
        </w:tc>
        <w:tc>
          <w:tcPr>
            <w:tcW w:w="1884" w:type="dxa"/>
            <w:vAlign w:val="center"/>
          </w:tcPr>
          <w:p w:rsidR="00260D57" w:rsidRPr="00260D57" w:rsidRDefault="00260D57" w:rsidP="00E86029">
            <w:pPr>
              <w:pStyle w:val="NormalWeb"/>
              <w:spacing w:before="0" w:beforeAutospacing="0" w:after="0" w:afterAutospacing="0"/>
              <w:jc w:val="center"/>
            </w:pPr>
            <w:r w:rsidRPr="00260D57">
              <w:rPr>
                <w:color w:val="000000"/>
              </w:rPr>
              <w:t>283-630 (7.10-8.15%)</w:t>
            </w:r>
          </w:p>
        </w:tc>
        <w:tc>
          <w:tcPr>
            <w:tcW w:w="2071" w:type="dxa"/>
            <w:vAlign w:val="center"/>
          </w:tcPr>
          <w:p w:rsidR="00260D57" w:rsidRPr="00260D57" w:rsidRDefault="00260D57" w:rsidP="00E86029">
            <w:pPr>
              <w:pStyle w:val="NormalWeb"/>
              <w:spacing w:before="0" w:beforeAutospacing="0" w:after="0" w:afterAutospacing="0"/>
              <w:jc w:val="center"/>
            </w:pPr>
            <w:r w:rsidRPr="00260D57">
              <w:rPr>
                <w:color w:val="000000"/>
              </w:rPr>
              <w:t>436-1111 (12.6-14.0%)</w:t>
            </w:r>
          </w:p>
        </w:tc>
      </w:tr>
      <w:tr w:rsidR="00260D57" w:rsidTr="007E44E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rStyle w:val="apple-converted-space"/>
                <w:b/>
                <w:color w:val="000000"/>
              </w:rPr>
              <w:t xml:space="preserve">  </w:t>
            </w:r>
            <w:r w:rsidRPr="0007586B">
              <w:rPr>
                <w:b/>
                <w:color w:val="000000"/>
              </w:rPr>
              <w:t>   Other</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  30-38 (0.599-0.866%)</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28-60 (0.662-0.806%)</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29-71 (0.738-0.888%)</w:t>
            </w:r>
          </w:p>
        </w:tc>
        <w:tc>
          <w:tcPr>
            <w:tcW w:w="1884" w:type="dxa"/>
            <w:vAlign w:val="center"/>
          </w:tcPr>
          <w:p w:rsidR="00260D57" w:rsidRPr="00260D57" w:rsidRDefault="00260D57" w:rsidP="00E86029">
            <w:pPr>
              <w:pStyle w:val="NormalWeb"/>
              <w:spacing w:before="0" w:beforeAutospacing="0" w:after="0" w:afterAutospacing="0"/>
              <w:jc w:val="center"/>
            </w:pPr>
            <w:r w:rsidRPr="00260D57">
              <w:rPr>
                <w:color w:val="000000"/>
              </w:rPr>
              <w:t>33-87 (0.950-1.09%)</w:t>
            </w:r>
          </w:p>
        </w:tc>
        <w:tc>
          <w:tcPr>
            <w:tcW w:w="2071" w:type="dxa"/>
            <w:vAlign w:val="center"/>
          </w:tcPr>
          <w:p w:rsidR="00260D57" w:rsidRPr="00260D57" w:rsidRDefault="00260D57" w:rsidP="00E86029">
            <w:pPr>
              <w:pStyle w:val="NormalWeb"/>
              <w:spacing w:before="0" w:beforeAutospacing="0" w:after="0" w:afterAutospacing="0"/>
              <w:jc w:val="center"/>
            </w:pPr>
            <w:r w:rsidRPr="00260D57">
              <w:rPr>
                <w:color w:val="000000"/>
              </w:rPr>
              <w:t>65-144 (1.75-1.88%)</w:t>
            </w:r>
          </w:p>
        </w:tc>
      </w:tr>
      <w:tr w:rsidR="00260D57" w:rsidTr="007E44E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rStyle w:val="apple-converted-space"/>
                <w:b/>
                <w:color w:val="000000"/>
              </w:rPr>
              <w:lastRenderedPageBreak/>
              <w:t xml:space="preserve">  </w:t>
            </w:r>
            <w:r w:rsidRPr="0007586B">
              <w:rPr>
                <w:b/>
                <w:color w:val="000000"/>
              </w:rPr>
              <w:t>   Unknown/Declined to answer</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2424-4440 (70.0%)</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2789-6470 (79.7-80.9%)</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2734-6470 (78.7-80.9%)</w:t>
            </w:r>
          </w:p>
        </w:tc>
        <w:tc>
          <w:tcPr>
            <w:tcW w:w="1884" w:type="dxa"/>
            <w:vAlign w:val="center"/>
          </w:tcPr>
          <w:p w:rsidR="00260D57" w:rsidRPr="00260D57" w:rsidRDefault="00260D57" w:rsidP="00E86029">
            <w:pPr>
              <w:pStyle w:val="NormalWeb"/>
              <w:spacing w:before="0" w:beforeAutospacing="0" w:after="0" w:afterAutospacing="0"/>
              <w:jc w:val="center"/>
            </w:pPr>
            <w:r w:rsidRPr="00260D57">
              <w:rPr>
                <w:color w:val="000000"/>
              </w:rPr>
              <w:t>2265-5155 (64.4-65.2%)</w:t>
            </w:r>
          </w:p>
        </w:tc>
        <w:tc>
          <w:tcPr>
            <w:tcW w:w="2071" w:type="dxa"/>
            <w:vAlign w:val="center"/>
          </w:tcPr>
          <w:p w:rsidR="00260D57" w:rsidRPr="00260D57" w:rsidRDefault="00260D57" w:rsidP="00E86029">
            <w:pPr>
              <w:pStyle w:val="NormalWeb"/>
              <w:spacing w:before="0" w:beforeAutospacing="0" w:after="0" w:afterAutospacing="0"/>
              <w:jc w:val="center"/>
            </w:pPr>
            <w:r w:rsidRPr="00260D57">
              <w:rPr>
                <w:color w:val="000000"/>
              </w:rPr>
              <w:t>1943-4293 (52.8-56.2%)</w:t>
            </w:r>
          </w:p>
        </w:tc>
      </w:tr>
    </w:tbl>
    <w:p w:rsidR="00A347A6" w:rsidRDefault="00A347A6" w:rsidP="00E86029">
      <w:pPr>
        <w:rPr>
          <w:rFonts w:ascii="Times New Roman" w:hAnsi="Times New Roman" w:cs="Times New Roman"/>
          <w:b/>
        </w:rPr>
      </w:pPr>
    </w:p>
    <w:p w:rsidR="0007586B" w:rsidRDefault="0007586B" w:rsidP="00E86029">
      <w:pPr>
        <w:rPr>
          <w:rFonts w:ascii="Times New Roman" w:hAnsi="Times New Roman" w:cs="Times New Roman"/>
          <w:b/>
        </w:rPr>
      </w:pPr>
      <w:r>
        <w:rPr>
          <w:rFonts w:ascii="Times New Roman" w:hAnsi="Times New Roman" w:cs="Times New Roman"/>
          <w:b/>
        </w:rPr>
        <w:t xml:space="preserve">Supplementary Table </w:t>
      </w:r>
      <w:r w:rsidR="00F439B1">
        <w:rPr>
          <w:rFonts w:ascii="Times New Roman" w:hAnsi="Times New Roman" w:cs="Times New Roman"/>
          <w:b/>
        </w:rPr>
        <w:t>2:</w:t>
      </w:r>
      <w:r>
        <w:rPr>
          <w:rFonts w:ascii="Times New Roman" w:hAnsi="Times New Roman" w:cs="Times New Roman"/>
          <w:b/>
        </w:rPr>
        <w:t xml:space="preserve"> </w:t>
      </w:r>
      <w:r w:rsidRPr="0007586B">
        <w:rPr>
          <w:rFonts w:ascii="Times New Roman" w:hAnsi="Times New Roman" w:cs="Times New Roman"/>
        </w:rPr>
        <w:t>Demographics of Case-control cohorts</w:t>
      </w:r>
      <w:r>
        <w:rPr>
          <w:rFonts w:ascii="Times New Roman" w:hAnsi="Times New Roman" w:cs="Times New Roman"/>
        </w:rPr>
        <w:t>.</w:t>
      </w:r>
    </w:p>
    <w:p w:rsidR="0007586B" w:rsidRDefault="0007586B" w:rsidP="00E86029">
      <w:pPr>
        <w:rPr>
          <w:rFonts w:ascii="Times New Roman" w:hAnsi="Times New Roman" w:cs="Times New Roman"/>
          <w:b/>
        </w:rPr>
      </w:pPr>
    </w:p>
    <w:p w:rsidR="00EB3DEB" w:rsidRDefault="00731F4B" w:rsidP="00E86029">
      <w:pPr>
        <w:rPr>
          <w:rFonts w:ascii="Times New Roman" w:hAnsi="Times New Roman" w:cs="Times New Roman"/>
          <w:b/>
        </w:rPr>
      </w:pPr>
      <w:r>
        <w:rPr>
          <w:rFonts w:ascii="Times New Roman" w:hAnsi="Times New Roman" w:cs="Times New Roman"/>
          <w:b/>
        </w:rPr>
        <w:br w:type="page"/>
      </w:r>
    </w:p>
    <w:tbl>
      <w:tblPr>
        <w:tblStyle w:val="TableGrid"/>
        <w:tblW w:w="0" w:type="auto"/>
        <w:tblLook w:val="04A0" w:firstRow="1" w:lastRow="0" w:firstColumn="1" w:lastColumn="0" w:noHBand="0" w:noVBand="1"/>
      </w:tblPr>
      <w:tblGrid>
        <w:gridCol w:w="1577"/>
        <w:gridCol w:w="1110"/>
        <w:gridCol w:w="1110"/>
        <w:gridCol w:w="1110"/>
        <w:gridCol w:w="1109"/>
        <w:gridCol w:w="1109"/>
        <w:gridCol w:w="1165"/>
        <w:gridCol w:w="1165"/>
        <w:gridCol w:w="1165"/>
        <w:gridCol w:w="1165"/>
        <w:gridCol w:w="1165"/>
      </w:tblGrid>
      <w:tr w:rsidR="0007586B" w:rsidTr="00CB0175">
        <w:tc>
          <w:tcPr>
            <w:tcW w:w="1177" w:type="dxa"/>
            <w:tcBorders>
              <w:bottom w:val="single" w:sz="24" w:space="0" w:color="auto"/>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lastRenderedPageBreak/>
              <w:t>Case/Control Combo</w:t>
            </w:r>
          </w:p>
        </w:tc>
        <w:tc>
          <w:tcPr>
            <w:tcW w:w="1177" w:type="dxa"/>
            <w:tcBorders>
              <w:left w:val="single" w:sz="24" w:space="0" w:color="auto"/>
              <w:bottom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LR AUROC</w:t>
            </w:r>
          </w:p>
        </w:tc>
        <w:tc>
          <w:tcPr>
            <w:tcW w:w="1177" w:type="dxa"/>
            <w:tcBorders>
              <w:bottom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RF AUROC</w:t>
            </w:r>
          </w:p>
        </w:tc>
        <w:tc>
          <w:tcPr>
            <w:tcW w:w="1177" w:type="dxa"/>
            <w:tcBorders>
              <w:bottom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AB AUROC</w:t>
            </w:r>
          </w:p>
        </w:tc>
        <w:tc>
          <w:tcPr>
            <w:tcW w:w="1177" w:type="dxa"/>
            <w:tcBorders>
              <w:bottom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GB AUROC</w:t>
            </w:r>
          </w:p>
        </w:tc>
        <w:tc>
          <w:tcPr>
            <w:tcW w:w="1177" w:type="dxa"/>
            <w:tcBorders>
              <w:bottom w:val="single" w:sz="24" w:space="0" w:color="auto"/>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EN AUROC</w:t>
            </w:r>
          </w:p>
        </w:tc>
        <w:tc>
          <w:tcPr>
            <w:tcW w:w="1177" w:type="dxa"/>
            <w:tcBorders>
              <w:left w:val="single" w:sz="24" w:space="0" w:color="auto"/>
              <w:bottom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LR Ave. Precision</w:t>
            </w:r>
          </w:p>
        </w:tc>
        <w:tc>
          <w:tcPr>
            <w:tcW w:w="1177" w:type="dxa"/>
            <w:tcBorders>
              <w:bottom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RF Ave. Precision</w:t>
            </w:r>
          </w:p>
        </w:tc>
        <w:tc>
          <w:tcPr>
            <w:tcW w:w="1178" w:type="dxa"/>
            <w:tcBorders>
              <w:bottom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AB Ave. Precision</w:t>
            </w:r>
          </w:p>
        </w:tc>
        <w:tc>
          <w:tcPr>
            <w:tcW w:w="1178" w:type="dxa"/>
            <w:tcBorders>
              <w:bottom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GB Ave. Precision</w:t>
            </w:r>
          </w:p>
        </w:tc>
        <w:tc>
          <w:tcPr>
            <w:tcW w:w="1178" w:type="dxa"/>
            <w:tcBorders>
              <w:bottom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EN Ave. Precision</w:t>
            </w:r>
          </w:p>
        </w:tc>
      </w:tr>
      <w:tr w:rsidR="0007586B" w:rsidTr="00CB0175">
        <w:tc>
          <w:tcPr>
            <w:tcW w:w="1177" w:type="dxa"/>
            <w:tcBorders>
              <w:top w:val="single" w:sz="24" w:space="0" w:color="auto"/>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SN</w:t>
            </w:r>
          </w:p>
        </w:tc>
        <w:tc>
          <w:tcPr>
            <w:tcW w:w="1177" w:type="dxa"/>
            <w:tcBorders>
              <w:top w:val="single" w:sz="24" w:space="0" w:color="auto"/>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tcBorders>
              <w:top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tcBorders>
              <w:top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0.994</w:t>
            </w:r>
          </w:p>
        </w:tc>
        <w:tc>
          <w:tcPr>
            <w:tcW w:w="1177" w:type="dxa"/>
            <w:tcBorders>
              <w:top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0.951</w:t>
            </w:r>
          </w:p>
        </w:tc>
        <w:tc>
          <w:tcPr>
            <w:tcW w:w="1177" w:type="dxa"/>
            <w:tcBorders>
              <w:top w:val="single" w:sz="24" w:space="0" w:color="auto"/>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tcBorders>
              <w:top w:val="single" w:sz="24" w:space="0" w:color="auto"/>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0.939</w:t>
            </w:r>
          </w:p>
        </w:tc>
        <w:tc>
          <w:tcPr>
            <w:tcW w:w="1177" w:type="dxa"/>
            <w:tcBorders>
              <w:top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0.843</w:t>
            </w:r>
          </w:p>
        </w:tc>
        <w:tc>
          <w:tcPr>
            <w:tcW w:w="1178" w:type="dxa"/>
            <w:tcBorders>
              <w:top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0.936</w:t>
            </w:r>
          </w:p>
        </w:tc>
        <w:tc>
          <w:tcPr>
            <w:tcW w:w="1178" w:type="dxa"/>
            <w:tcBorders>
              <w:top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0.760</w:t>
            </w:r>
          </w:p>
        </w:tc>
        <w:tc>
          <w:tcPr>
            <w:tcW w:w="1178" w:type="dxa"/>
            <w:tcBorders>
              <w:top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0.933</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SI</w:t>
            </w:r>
            <w:r w:rsidRPr="0007586B">
              <w:rPr>
                <w:rStyle w:val="apple-converted-space"/>
                <w:b/>
                <w:bCs/>
                <w:color w:val="000000"/>
              </w:rPr>
              <w:t> </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0.946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0.889</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0.956</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0.959</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0.941</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SC</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0.997</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0.977</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0.943</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0.894</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0.963</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0.818</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0.936</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SCI</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0.963</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0.997</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0.969</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0.956</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0.964</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0.796</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0.964</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SR</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0.993</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0.986</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0.966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0.919</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0.961</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0.936</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0.969</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TN</w:t>
            </w:r>
            <w:r w:rsidRPr="0007586B">
              <w:rPr>
                <w:rStyle w:val="apple-converted-space"/>
                <w:b/>
                <w:bCs/>
                <w:color w:val="000000"/>
              </w:rPr>
              <w:t> </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0.967</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0.982</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0.969</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0.956</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0.962</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0.814</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0.461</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0.755</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0.641</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0.770</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TI</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0.993</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0.994</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0.997</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0.930</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0.917</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0.845</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0.844</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0.945</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TC</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0.994</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0.998</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0.935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0.907</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0.932</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0.867</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0.948</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TCI</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0.943</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0.979</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0.930</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0.942</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0.953</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0.836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0.865</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0.577</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0.673</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0.861</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TR</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0.923</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0.837</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0.865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0.828</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0.900</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0.720</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0.332</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0.500</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0.542</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0.717</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CN</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0.958</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0.965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0.947</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0.890</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0.949</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0.729</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0.183</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0.513</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0.431</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0.674</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CI</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0.993</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0.997</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0.916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0.811</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0.874</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0.814</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0.930</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CC</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0.994</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0.997</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0.918</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0.866</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0.895</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0.843</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0.931</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CCI</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0.950</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0.961</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0.902</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0.866</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0.954</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0.837</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0.851</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0.336</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0.477</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0.838</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CR</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0.913</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0.771</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0.858</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0.784</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0.907</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0.662</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0.258</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0.369</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0.448</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0.679</w:t>
            </w:r>
          </w:p>
        </w:tc>
      </w:tr>
    </w:tbl>
    <w:p w:rsidR="00A347A6" w:rsidRDefault="00A347A6" w:rsidP="00E86029">
      <w:pPr>
        <w:rPr>
          <w:rFonts w:ascii="Times New Roman" w:hAnsi="Times New Roman" w:cs="Times New Roman"/>
          <w:b/>
        </w:rPr>
      </w:pPr>
    </w:p>
    <w:p w:rsidR="0007586B" w:rsidRDefault="0007586B" w:rsidP="00E86029">
      <w:pPr>
        <w:rPr>
          <w:rFonts w:ascii="Times New Roman" w:hAnsi="Times New Roman" w:cs="Times New Roman"/>
        </w:rPr>
      </w:pPr>
      <w:r>
        <w:rPr>
          <w:rFonts w:ascii="Times New Roman" w:hAnsi="Times New Roman" w:cs="Times New Roman"/>
          <w:b/>
        </w:rPr>
        <w:t xml:space="preserve">Supplementary Table </w:t>
      </w:r>
      <w:r w:rsidR="00F439B1">
        <w:rPr>
          <w:rFonts w:ascii="Times New Roman" w:hAnsi="Times New Roman" w:cs="Times New Roman"/>
          <w:b/>
        </w:rPr>
        <w:t>3:</w:t>
      </w:r>
      <w:r>
        <w:rPr>
          <w:rFonts w:ascii="Times New Roman" w:hAnsi="Times New Roman" w:cs="Times New Roman"/>
        </w:rPr>
        <w:t xml:space="preserve"> </w:t>
      </w:r>
      <w:r w:rsidRPr="0007586B">
        <w:rPr>
          <w:rFonts w:ascii="Times New Roman" w:hAnsi="Times New Roman" w:cs="Times New Roman"/>
        </w:rPr>
        <w:t xml:space="preserve">Area under the receiver-operating characteristic curve and average precision score across models for holdout test set. (LR) logistic regression with l1 penalty, (RF) random forest, (AB) AdaBoost, (GB) gradient boosting, (EN) logistic regression with elastic net penalty. Different combinations of cases and controls are shown on the y-axis. Cases (first letter) may be one of cerebrovascular (C), T-L (T), or Stroke Service (S), see </w:t>
      </w:r>
      <w:r w:rsidR="00964802">
        <w:rPr>
          <w:rFonts w:ascii="Times New Roman" w:hAnsi="Times New Roman" w:cs="Times New Roman"/>
        </w:rPr>
        <w:t>M</w:t>
      </w:r>
      <w:r w:rsidRPr="0007586B">
        <w:rPr>
          <w:rFonts w:ascii="Times New Roman" w:hAnsi="Times New Roman" w:cs="Times New Roman"/>
        </w:rPr>
        <w:t xml:space="preserve">ethods </w:t>
      </w:r>
      <w:r w:rsidR="00964802">
        <w:rPr>
          <w:rFonts w:ascii="Times New Roman" w:hAnsi="Times New Roman" w:cs="Times New Roman"/>
        </w:rPr>
        <w:t>“Data”</w:t>
      </w:r>
      <w:r w:rsidRPr="0007586B">
        <w:rPr>
          <w:rFonts w:ascii="Times New Roman" w:hAnsi="Times New Roman" w:cs="Times New Roman"/>
        </w:rPr>
        <w:t xml:space="preserve"> for definition of case sets. Controls (second and third letters) may be one of random (R), cerebrovascular disease but no AIS code (CI), no cerebrovascular disease (C), no AIS code (I), or a stroke mimetic disease (N), see Method </w:t>
      </w:r>
      <w:r w:rsidR="00964802">
        <w:rPr>
          <w:rFonts w:ascii="Times New Roman" w:hAnsi="Times New Roman" w:cs="Times New Roman"/>
        </w:rPr>
        <w:t>“Data”</w:t>
      </w:r>
    </w:p>
    <w:p w:rsidR="0007586B" w:rsidRDefault="00731F4B" w:rsidP="00E86029">
      <w:pPr>
        <w:rPr>
          <w:rFonts w:ascii="Times New Roman" w:hAnsi="Times New Roman" w:cs="Times New Roman"/>
        </w:rPr>
      </w:pPr>
      <w:r>
        <w:rPr>
          <w:rFonts w:ascii="Times New Roman" w:hAnsi="Times New Roman" w:cs="Times New Roman"/>
        </w:rPr>
        <w:br w:type="page"/>
      </w:r>
    </w:p>
    <w:tbl>
      <w:tblPr>
        <w:tblStyle w:val="TableGrid"/>
        <w:tblW w:w="15108" w:type="dxa"/>
        <w:tblInd w:w="-905" w:type="dxa"/>
        <w:tblLook w:val="04A0" w:firstRow="1" w:lastRow="0" w:firstColumn="1" w:lastColumn="0" w:noHBand="0" w:noVBand="1"/>
      </w:tblPr>
      <w:tblGrid>
        <w:gridCol w:w="950"/>
        <w:gridCol w:w="711"/>
        <w:gridCol w:w="711"/>
        <w:gridCol w:w="711"/>
        <w:gridCol w:w="711"/>
        <w:gridCol w:w="711"/>
        <w:gridCol w:w="711"/>
        <w:gridCol w:w="711"/>
        <w:gridCol w:w="711"/>
        <w:gridCol w:w="711"/>
        <w:gridCol w:w="711"/>
        <w:gridCol w:w="711"/>
        <w:gridCol w:w="711"/>
        <w:gridCol w:w="711"/>
        <w:gridCol w:w="711"/>
        <w:gridCol w:w="711"/>
        <w:gridCol w:w="711"/>
        <w:gridCol w:w="711"/>
        <w:gridCol w:w="711"/>
        <w:gridCol w:w="711"/>
        <w:gridCol w:w="711"/>
      </w:tblGrid>
      <w:tr w:rsidR="0007586B" w:rsidTr="00CB0175">
        <w:tc>
          <w:tcPr>
            <w:tcW w:w="900" w:type="dxa"/>
            <w:tcBorders>
              <w:bottom w:val="single" w:sz="24" w:space="0" w:color="auto"/>
              <w:right w:val="single" w:sz="24" w:space="0" w:color="auto"/>
            </w:tcBorders>
            <w:vAlign w:val="center"/>
          </w:tcPr>
          <w:p w:rsidR="0007586B" w:rsidRPr="00EB3DEB" w:rsidRDefault="0007586B" w:rsidP="00E86029">
            <w:pPr>
              <w:pStyle w:val="NormalWeb"/>
              <w:spacing w:before="0" w:beforeAutospacing="0" w:after="0" w:afterAutospacing="0"/>
              <w:rPr>
                <w:b/>
                <w:bCs/>
                <w:color w:val="000000"/>
                <w:sz w:val="22"/>
                <w:szCs w:val="22"/>
              </w:rPr>
            </w:pPr>
            <w:r w:rsidRPr="00EB3DEB">
              <w:rPr>
                <w:b/>
                <w:bCs/>
                <w:color w:val="000000"/>
                <w:sz w:val="22"/>
                <w:szCs w:val="22"/>
              </w:rPr>
              <w:lastRenderedPageBreak/>
              <w:t>Case/</w:t>
            </w:r>
          </w:p>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 xml:space="preserve">Control </w:t>
            </w:r>
          </w:p>
        </w:tc>
        <w:tc>
          <w:tcPr>
            <w:tcW w:w="720" w:type="dxa"/>
            <w:tcBorders>
              <w:left w:val="single" w:sz="24" w:space="0" w:color="auto"/>
              <w:bottom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LR Sens</w:t>
            </w:r>
          </w:p>
        </w:tc>
        <w:tc>
          <w:tcPr>
            <w:tcW w:w="900" w:type="dxa"/>
            <w:tcBorders>
              <w:bottom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RF Sens</w:t>
            </w:r>
          </w:p>
        </w:tc>
        <w:tc>
          <w:tcPr>
            <w:tcW w:w="1266" w:type="dxa"/>
            <w:tcBorders>
              <w:bottom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AB Sens</w:t>
            </w:r>
          </w:p>
        </w:tc>
        <w:tc>
          <w:tcPr>
            <w:tcW w:w="666" w:type="dxa"/>
            <w:tcBorders>
              <w:bottom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GB Sens</w:t>
            </w:r>
          </w:p>
        </w:tc>
        <w:tc>
          <w:tcPr>
            <w:tcW w:w="666" w:type="dxa"/>
            <w:tcBorders>
              <w:bottom w:val="single" w:sz="24" w:space="0" w:color="auto"/>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EN Sens</w:t>
            </w:r>
          </w:p>
        </w:tc>
        <w:tc>
          <w:tcPr>
            <w:tcW w:w="666" w:type="dxa"/>
            <w:tcBorders>
              <w:left w:val="single" w:sz="24" w:space="0" w:color="auto"/>
              <w:bottom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LR Spec</w:t>
            </w:r>
          </w:p>
        </w:tc>
        <w:tc>
          <w:tcPr>
            <w:tcW w:w="666" w:type="dxa"/>
            <w:tcBorders>
              <w:bottom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RF Spec</w:t>
            </w:r>
          </w:p>
        </w:tc>
        <w:tc>
          <w:tcPr>
            <w:tcW w:w="666" w:type="dxa"/>
            <w:tcBorders>
              <w:bottom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AB Spec</w:t>
            </w:r>
          </w:p>
        </w:tc>
        <w:tc>
          <w:tcPr>
            <w:tcW w:w="666" w:type="dxa"/>
            <w:tcBorders>
              <w:bottom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GB Spec</w:t>
            </w:r>
          </w:p>
        </w:tc>
        <w:tc>
          <w:tcPr>
            <w:tcW w:w="666" w:type="dxa"/>
            <w:tcBorders>
              <w:bottom w:val="single" w:sz="24" w:space="0" w:color="auto"/>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EN Spec</w:t>
            </w:r>
          </w:p>
        </w:tc>
        <w:tc>
          <w:tcPr>
            <w:tcW w:w="666" w:type="dxa"/>
            <w:tcBorders>
              <w:left w:val="single" w:sz="24" w:space="0" w:color="auto"/>
              <w:bottom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LR PPV</w:t>
            </w:r>
          </w:p>
        </w:tc>
        <w:tc>
          <w:tcPr>
            <w:tcW w:w="666" w:type="dxa"/>
            <w:tcBorders>
              <w:bottom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RF PPV</w:t>
            </w:r>
          </w:p>
        </w:tc>
        <w:tc>
          <w:tcPr>
            <w:tcW w:w="666" w:type="dxa"/>
            <w:tcBorders>
              <w:bottom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AB PPV</w:t>
            </w:r>
          </w:p>
        </w:tc>
        <w:tc>
          <w:tcPr>
            <w:tcW w:w="666" w:type="dxa"/>
            <w:tcBorders>
              <w:bottom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GB PPV</w:t>
            </w:r>
          </w:p>
        </w:tc>
        <w:tc>
          <w:tcPr>
            <w:tcW w:w="666" w:type="dxa"/>
            <w:tcBorders>
              <w:bottom w:val="single" w:sz="24" w:space="0" w:color="auto"/>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EN PPV</w:t>
            </w:r>
          </w:p>
        </w:tc>
        <w:tc>
          <w:tcPr>
            <w:tcW w:w="666" w:type="dxa"/>
            <w:tcBorders>
              <w:left w:val="single" w:sz="24" w:space="0" w:color="auto"/>
              <w:bottom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LR NPV</w:t>
            </w:r>
          </w:p>
        </w:tc>
        <w:tc>
          <w:tcPr>
            <w:tcW w:w="666" w:type="dxa"/>
            <w:tcBorders>
              <w:bottom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RF NPV</w:t>
            </w:r>
          </w:p>
        </w:tc>
        <w:tc>
          <w:tcPr>
            <w:tcW w:w="666" w:type="dxa"/>
            <w:tcBorders>
              <w:bottom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AB NPV</w:t>
            </w:r>
          </w:p>
        </w:tc>
        <w:tc>
          <w:tcPr>
            <w:tcW w:w="666" w:type="dxa"/>
            <w:tcBorders>
              <w:bottom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GB NPV</w:t>
            </w:r>
          </w:p>
        </w:tc>
        <w:tc>
          <w:tcPr>
            <w:tcW w:w="666" w:type="dxa"/>
            <w:tcBorders>
              <w:bottom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EN NPV</w:t>
            </w:r>
          </w:p>
        </w:tc>
      </w:tr>
      <w:tr w:rsidR="0007586B" w:rsidTr="00CB0175">
        <w:tc>
          <w:tcPr>
            <w:tcW w:w="900" w:type="dxa"/>
            <w:tcBorders>
              <w:top w:val="single" w:sz="24" w:space="0" w:color="auto"/>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SN</w:t>
            </w:r>
          </w:p>
        </w:tc>
        <w:tc>
          <w:tcPr>
            <w:tcW w:w="720" w:type="dxa"/>
            <w:tcBorders>
              <w:top w:val="single" w:sz="24" w:space="0" w:color="auto"/>
              <w:lef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0.749</w:t>
            </w:r>
          </w:p>
        </w:tc>
        <w:tc>
          <w:tcPr>
            <w:tcW w:w="900" w:type="dxa"/>
            <w:tcBorders>
              <w:top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0.522</w:t>
            </w:r>
          </w:p>
        </w:tc>
        <w:tc>
          <w:tcPr>
            <w:tcW w:w="1266" w:type="dxa"/>
            <w:tcBorders>
              <w:top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0.753</w:t>
            </w:r>
          </w:p>
        </w:tc>
        <w:tc>
          <w:tcPr>
            <w:tcW w:w="666" w:type="dxa"/>
            <w:tcBorders>
              <w:top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0.699</w:t>
            </w:r>
          </w:p>
        </w:tc>
        <w:tc>
          <w:tcPr>
            <w:tcW w:w="666" w:type="dxa"/>
            <w:tcBorders>
              <w:top w:val="single" w:sz="24" w:space="0" w:color="auto"/>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0.715</w:t>
            </w:r>
          </w:p>
        </w:tc>
        <w:tc>
          <w:tcPr>
            <w:tcW w:w="666" w:type="dxa"/>
            <w:tcBorders>
              <w:top w:val="single" w:sz="24" w:space="0" w:color="auto"/>
              <w:lef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1.000</w:t>
            </w:r>
          </w:p>
        </w:tc>
        <w:tc>
          <w:tcPr>
            <w:tcW w:w="666" w:type="dxa"/>
            <w:tcBorders>
              <w:top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0.999</w:t>
            </w:r>
          </w:p>
        </w:tc>
        <w:tc>
          <w:tcPr>
            <w:tcW w:w="666" w:type="dxa"/>
            <w:tcBorders>
              <w:top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1.000</w:t>
            </w:r>
          </w:p>
        </w:tc>
        <w:tc>
          <w:tcPr>
            <w:tcW w:w="666" w:type="dxa"/>
            <w:tcBorders>
              <w:top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0.996</w:t>
            </w:r>
          </w:p>
        </w:tc>
        <w:tc>
          <w:tcPr>
            <w:tcW w:w="666" w:type="dxa"/>
            <w:tcBorders>
              <w:top w:val="single" w:sz="24" w:space="0" w:color="auto"/>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0.999</w:t>
            </w:r>
          </w:p>
        </w:tc>
        <w:tc>
          <w:tcPr>
            <w:tcW w:w="666" w:type="dxa"/>
            <w:tcBorders>
              <w:top w:val="single" w:sz="24" w:space="0" w:color="auto"/>
              <w:lef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0.007</w:t>
            </w:r>
          </w:p>
        </w:tc>
        <w:tc>
          <w:tcPr>
            <w:tcW w:w="666" w:type="dxa"/>
            <w:tcBorders>
              <w:top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0.005</w:t>
            </w:r>
          </w:p>
        </w:tc>
        <w:tc>
          <w:tcPr>
            <w:tcW w:w="666" w:type="dxa"/>
            <w:tcBorders>
              <w:top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0.007</w:t>
            </w:r>
          </w:p>
        </w:tc>
        <w:tc>
          <w:tcPr>
            <w:tcW w:w="666" w:type="dxa"/>
            <w:tcBorders>
              <w:top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0.007</w:t>
            </w:r>
          </w:p>
        </w:tc>
        <w:tc>
          <w:tcPr>
            <w:tcW w:w="666" w:type="dxa"/>
            <w:tcBorders>
              <w:top w:val="single" w:sz="24" w:space="0" w:color="auto"/>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0.007</w:t>
            </w:r>
          </w:p>
        </w:tc>
        <w:tc>
          <w:tcPr>
            <w:tcW w:w="666" w:type="dxa"/>
            <w:tcBorders>
              <w:top w:val="single" w:sz="24" w:space="0" w:color="auto"/>
              <w:lef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0.997</w:t>
            </w:r>
          </w:p>
        </w:tc>
        <w:tc>
          <w:tcPr>
            <w:tcW w:w="666" w:type="dxa"/>
            <w:tcBorders>
              <w:top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0.995</w:t>
            </w:r>
          </w:p>
        </w:tc>
        <w:tc>
          <w:tcPr>
            <w:tcW w:w="666" w:type="dxa"/>
            <w:tcBorders>
              <w:top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0.998</w:t>
            </w:r>
          </w:p>
        </w:tc>
        <w:tc>
          <w:tcPr>
            <w:tcW w:w="666" w:type="dxa"/>
            <w:tcBorders>
              <w:top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0.997</w:t>
            </w:r>
          </w:p>
        </w:tc>
        <w:tc>
          <w:tcPr>
            <w:tcW w:w="666" w:type="dxa"/>
            <w:tcBorders>
              <w:top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0.997</w:t>
            </w:r>
          </w:p>
        </w:tc>
      </w:tr>
      <w:tr w:rsidR="0007586B" w:rsidTr="00CB0175">
        <w:tc>
          <w:tcPr>
            <w:tcW w:w="900"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SI</w:t>
            </w:r>
          </w:p>
        </w:tc>
        <w:tc>
          <w:tcPr>
            <w:tcW w:w="720"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0.842</w:t>
            </w:r>
          </w:p>
        </w:tc>
        <w:tc>
          <w:tcPr>
            <w:tcW w:w="900"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0.748</w:t>
            </w:r>
          </w:p>
        </w:tc>
        <w:tc>
          <w:tcPr>
            <w:tcW w:w="12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0.923</w:t>
            </w:r>
          </w:p>
        </w:tc>
        <w:tc>
          <w:tcPr>
            <w:tcW w:w="6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0.766</w:t>
            </w:r>
          </w:p>
        </w:tc>
        <w:tc>
          <w:tcPr>
            <w:tcW w:w="666"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0.825</w:t>
            </w:r>
          </w:p>
        </w:tc>
        <w:tc>
          <w:tcPr>
            <w:tcW w:w="666" w:type="dxa"/>
            <w:tcBorders>
              <w:lef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0.998</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0.998</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0.997</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0.996</w:t>
            </w:r>
          </w:p>
        </w:tc>
        <w:tc>
          <w:tcPr>
            <w:tcW w:w="666" w:type="dxa"/>
            <w:tcBorders>
              <w:righ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0.998</w:t>
            </w:r>
          </w:p>
        </w:tc>
        <w:tc>
          <w:tcPr>
            <w:tcW w:w="666"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0.008</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0.007</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0.009</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0.008</w:t>
            </w:r>
          </w:p>
        </w:tc>
        <w:tc>
          <w:tcPr>
            <w:tcW w:w="666" w:type="dxa"/>
            <w:tcBorders>
              <w:righ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0.008</w:t>
            </w:r>
          </w:p>
        </w:tc>
        <w:tc>
          <w:tcPr>
            <w:tcW w:w="666"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0.998</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0.997</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0.999</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0.998</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0.998</w:t>
            </w:r>
          </w:p>
        </w:tc>
      </w:tr>
      <w:tr w:rsidR="0007586B" w:rsidTr="00CB0175">
        <w:tc>
          <w:tcPr>
            <w:tcW w:w="900"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SC</w:t>
            </w:r>
          </w:p>
        </w:tc>
        <w:tc>
          <w:tcPr>
            <w:tcW w:w="720" w:type="dxa"/>
            <w:tcBorders>
              <w:lef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0.941</w:t>
            </w:r>
          </w:p>
        </w:tc>
        <w:tc>
          <w:tcPr>
            <w:tcW w:w="900"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0.791</w:t>
            </w:r>
          </w:p>
        </w:tc>
        <w:tc>
          <w:tcPr>
            <w:tcW w:w="12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0.959</w:t>
            </w:r>
          </w:p>
        </w:tc>
        <w:tc>
          <w:tcPr>
            <w:tcW w:w="6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0.836</w:t>
            </w:r>
          </w:p>
        </w:tc>
        <w:tc>
          <w:tcPr>
            <w:tcW w:w="666"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0.902</w:t>
            </w:r>
          </w:p>
        </w:tc>
        <w:tc>
          <w:tcPr>
            <w:tcW w:w="666" w:type="dxa"/>
            <w:tcBorders>
              <w:lef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0.996</w:t>
            </w:r>
          </w:p>
        </w:tc>
        <w:tc>
          <w:tcPr>
            <w:tcW w:w="6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0.997</w:t>
            </w:r>
          </w:p>
        </w:tc>
        <w:tc>
          <w:tcPr>
            <w:tcW w:w="6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0.994</w:t>
            </w:r>
          </w:p>
        </w:tc>
        <w:tc>
          <w:tcPr>
            <w:tcW w:w="6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0.996</w:t>
            </w:r>
          </w:p>
        </w:tc>
        <w:tc>
          <w:tcPr>
            <w:tcW w:w="666"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0.996</w:t>
            </w:r>
          </w:p>
        </w:tc>
        <w:tc>
          <w:tcPr>
            <w:tcW w:w="666" w:type="dxa"/>
            <w:tcBorders>
              <w:lef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0.009</w:t>
            </w:r>
          </w:p>
        </w:tc>
        <w:tc>
          <w:tcPr>
            <w:tcW w:w="6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0.008</w:t>
            </w:r>
          </w:p>
        </w:tc>
        <w:tc>
          <w:tcPr>
            <w:tcW w:w="6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0.010</w:t>
            </w:r>
          </w:p>
        </w:tc>
        <w:tc>
          <w:tcPr>
            <w:tcW w:w="6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0.008</w:t>
            </w:r>
          </w:p>
        </w:tc>
        <w:tc>
          <w:tcPr>
            <w:tcW w:w="666"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0.009</w:t>
            </w:r>
          </w:p>
        </w:tc>
        <w:tc>
          <w:tcPr>
            <w:tcW w:w="666" w:type="dxa"/>
            <w:tcBorders>
              <w:lef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0.999</w:t>
            </w:r>
          </w:p>
        </w:tc>
        <w:tc>
          <w:tcPr>
            <w:tcW w:w="6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0.998</w:t>
            </w:r>
          </w:p>
        </w:tc>
        <w:tc>
          <w:tcPr>
            <w:tcW w:w="6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1.000</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0.998</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0.999</w:t>
            </w:r>
          </w:p>
        </w:tc>
      </w:tr>
      <w:tr w:rsidR="0007586B" w:rsidTr="00CB0175">
        <w:tc>
          <w:tcPr>
            <w:tcW w:w="900"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SCI</w:t>
            </w:r>
          </w:p>
        </w:tc>
        <w:tc>
          <w:tcPr>
            <w:tcW w:w="720" w:type="dxa"/>
            <w:tcBorders>
              <w:lef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0.575</w:t>
            </w:r>
          </w:p>
        </w:tc>
        <w:tc>
          <w:tcPr>
            <w:tcW w:w="900"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0.450</w:t>
            </w:r>
          </w:p>
        </w:tc>
        <w:tc>
          <w:tcPr>
            <w:tcW w:w="12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0.524</w:t>
            </w:r>
          </w:p>
        </w:tc>
        <w:tc>
          <w:tcPr>
            <w:tcW w:w="6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0.428</w:t>
            </w:r>
          </w:p>
        </w:tc>
        <w:tc>
          <w:tcPr>
            <w:tcW w:w="666"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0.651</w:t>
            </w:r>
          </w:p>
        </w:tc>
        <w:tc>
          <w:tcPr>
            <w:tcW w:w="666" w:type="dxa"/>
            <w:tcBorders>
              <w:lef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1.000</w:t>
            </w:r>
          </w:p>
        </w:tc>
        <w:tc>
          <w:tcPr>
            <w:tcW w:w="6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1.000</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1.000</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0.998</w:t>
            </w:r>
          </w:p>
        </w:tc>
        <w:tc>
          <w:tcPr>
            <w:tcW w:w="666"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1.000</w:t>
            </w:r>
          </w:p>
        </w:tc>
        <w:tc>
          <w:tcPr>
            <w:tcW w:w="666" w:type="dxa"/>
            <w:tcBorders>
              <w:lef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0.006</w:t>
            </w:r>
          </w:p>
        </w:tc>
        <w:tc>
          <w:tcPr>
            <w:tcW w:w="6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0.004</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0.005</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0.004</w:t>
            </w:r>
          </w:p>
        </w:tc>
        <w:tc>
          <w:tcPr>
            <w:tcW w:w="666"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0.006</w:t>
            </w:r>
          </w:p>
        </w:tc>
        <w:tc>
          <w:tcPr>
            <w:tcW w:w="666"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0.996</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0.995</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0.995</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0.994</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0.997</w:t>
            </w:r>
          </w:p>
        </w:tc>
      </w:tr>
      <w:tr w:rsidR="0007586B" w:rsidTr="00CB0175">
        <w:tc>
          <w:tcPr>
            <w:tcW w:w="900"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SR</w:t>
            </w:r>
          </w:p>
        </w:tc>
        <w:tc>
          <w:tcPr>
            <w:tcW w:w="720"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0.586</w:t>
            </w:r>
          </w:p>
        </w:tc>
        <w:tc>
          <w:tcPr>
            <w:tcW w:w="900"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0.549</w:t>
            </w:r>
          </w:p>
        </w:tc>
        <w:tc>
          <w:tcPr>
            <w:tcW w:w="12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0.546</w:t>
            </w:r>
          </w:p>
        </w:tc>
        <w:tc>
          <w:tcPr>
            <w:tcW w:w="6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0.522</w:t>
            </w:r>
          </w:p>
        </w:tc>
        <w:tc>
          <w:tcPr>
            <w:tcW w:w="666"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0.643</w:t>
            </w:r>
          </w:p>
        </w:tc>
        <w:tc>
          <w:tcPr>
            <w:tcW w:w="666" w:type="dxa"/>
            <w:tcBorders>
              <w:lef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1.000</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1.000</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1.000</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1.000</w:t>
            </w:r>
          </w:p>
        </w:tc>
        <w:tc>
          <w:tcPr>
            <w:tcW w:w="666" w:type="dxa"/>
            <w:tcBorders>
              <w:righ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1.000</w:t>
            </w:r>
          </w:p>
        </w:tc>
        <w:tc>
          <w:tcPr>
            <w:tcW w:w="666"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0.006</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0.005</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0.005</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0.005</w:t>
            </w:r>
          </w:p>
        </w:tc>
        <w:tc>
          <w:tcPr>
            <w:tcW w:w="666" w:type="dxa"/>
            <w:tcBorders>
              <w:righ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0.006</w:t>
            </w:r>
          </w:p>
        </w:tc>
        <w:tc>
          <w:tcPr>
            <w:tcW w:w="666"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0.996</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0.996</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0.995</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0.995</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0.996</w:t>
            </w:r>
          </w:p>
        </w:tc>
      </w:tr>
      <w:tr w:rsidR="0007586B" w:rsidTr="00CB0175">
        <w:tc>
          <w:tcPr>
            <w:tcW w:w="900"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TN</w:t>
            </w:r>
            <w:r w:rsidRPr="00EB3DEB">
              <w:rPr>
                <w:rStyle w:val="apple-converted-space"/>
                <w:b/>
                <w:bCs/>
                <w:color w:val="000000"/>
                <w:sz w:val="22"/>
                <w:szCs w:val="22"/>
              </w:rPr>
              <w:t> </w:t>
            </w:r>
          </w:p>
        </w:tc>
        <w:tc>
          <w:tcPr>
            <w:tcW w:w="720"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0.525</w:t>
            </w:r>
          </w:p>
        </w:tc>
        <w:tc>
          <w:tcPr>
            <w:tcW w:w="900"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0.331</w:t>
            </w:r>
          </w:p>
        </w:tc>
        <w:tc>
          <w:tcPr>
            <w:tcW w:w="12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0.461</w:t>
            </w:r>
          </w:p>
        </w:tc>
        <w:tc>
          <w:tcPr>
            <w:tcW w:w="6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0.434</w:t>
            </w:r>
          </w:p>
        </w:tc>
        <w:tc>
          <w:tcPr>
            <w:tcW w:w="666"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0.388</w:t>
            </w:r>
          </w:p>
        </w:tc>
        <w:tc>
          <w:tcPr>
            <w:tcW w:w="666" w:type="dxa"/>
            <w:tcBorders>
              <w:lef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1.000</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0.997</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0.999</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0.998</w:t>
            </w:r>
          </w:p>
        </w:tc>
        <w:tc>
          <w:tcPr>
            <w:tcW w:w="666" w:type="dxa"/>
            <w:tcBorders>
              <w:righ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1.000</w:t>
            </w:r>
          </w:p>
        </w:tc>
        <w:tc>
          <w:tcPr>
            <w:tcW w:w="666"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0.005</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0.003</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0.005</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0.004</w:t>
            </w:r>
          </w:p>
        </w:tc>
        <w:tc>
          <w:tcPr>
            <w:tcW w:w="666" w:type="dxa"/>
            <w:tcBorders>
              <w:righ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0.004</w:t>
            </w:r>
          </w:p>
        </w:tc>
        <w:tc>
          <w:tcPr>
            <w:tcW w:w="666"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0.995</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0.993</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0.995</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0.994</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0.994</w:t>
            </w:r>
          </w:p>
        </w:tc>
      </w:tr>
      <w:tr w:rsidR="0007586B" w:rsidTr="00CB0175">
        <w:tc>
          <w:tcPr>
            <w:tcW w:w="900"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TI</w:t>
            </w:r>
          </w:p>
        </w:tc>
        <w:tc>
          <w:tcPr>
            <w:tcW w:w="720"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0.743</w:t>
            </w:r>
          </w:p>
        </w:tc>
        <w:tc>
          <w:tcPr>
            <w:tcW w:w="900"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0.692</w:t>
            </w:r>
          </w:p>
        </w:tc>
        <w:tc>
          <w:tcPr>
            <w:tcW w:w="12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0.576</w:t>
            </w:r>
          </w:p>
        </w:tc>
        <w:tc>
          <w:tcPr>
            <w:tcW w:w="6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0.614</w:t>
            </w:r>
          </w:p>
        </w:tc>
        <w:tc>
          <w:tcPr>
            <w:tcW w:w="666"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0.705</w:t>
            </w:r>
          </w:p>
        </w:tc>
        <w:tc>
          <w:tcPr>
            <w:tcW w:w="666" w:type="dxa"/>
            <w:tcBorders>
              <w:lef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0.999</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0.999</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0.999</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0.999</w:t>
            </w:r>
          </w:p>
        </w:tc>
        <w:tc>
          <w:tcPr>
            <w:tcW w:w="666" w:type="dxa"/>
            <w:tcBorders>
              <w:righ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1.000</w:t>
            </w:r>
          </w:p>
        </w:tc>
        <w:tc>
          <w:tcPr>
            <w:tcW w:w="666"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0.007</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0.007</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0.006</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0.006</w:t>
            </w:r>
          </w:p>
        </w:tc>
        <w:tc>
          <w:tcPr>
            <w:tcW w:w="666" w:type="dxa"/>
            <w:tcBorders>
              <w:righ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0.007</w:t>
            </w:r>
          </w:p>
        </w:tc>
        <w:tc>
          <w:tcPr>
            <w:tcW w:w="666"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0.997</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0.997</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0.996</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0.996</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0.997</w:t>
            </w:r>
          </w:p>
        </w:tc>
      </w:tr>
      <w:tr w:rsidR="0007586B" w:rsidTr="00CB0175">
        <w:tc>
          <w:tcPr>
            <w:tcW w:w="900"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TC</w:t>
            </w:r>
          </w:p>
        </w:tc>
        <w:tc>
          <w:tcPr>
            <w:tcW w:w="720"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0.822</w:t>
            </w:r>
          </w:p>
        </w:tc>
        <w:tc>
          <w:tcPr>
            <w:tcW w:w="900"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0.737</w:t>
            </w:r>
          </w:p>
        </w:tc>
        <w:tc>
          <w:tcPr>
            <w:tcW w:w="12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0.827</w:t>
            </w:r>
          </w:p>
        </w:tc>
        <w:tc>
          <w:tcPr>
            <w:tcW w:w="6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0.784</w:t>
            </w:r>
          </w:p>
        </w:tc>
        <w:tc>
          <w:tcPr>
            <w:tcW w:w="666"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0.781</w:t>
            </w:r>
          </w:p>
        </w:tc>
        <w:tc>
          <w:tcPr>
            <w:tcW w:w="666" w:type="dxa"/>
            <w:tcBorders>
              <w:lef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0.999</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0.999</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0.999</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0.998</w:t>
            </w:r>
          </w:p>
        </w:tc>
        <w:tc>
          <w:tcPr>
            <w:tcW w:w="666" w:type="dxa"/>
            <w:tcBorders>
              <w:righ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0.999</w:t>
            </w:r>
          </w:p>
        </w:tc>
        <w:tc>
          <w:tcPr>
            <w:tcW w:w="666"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0.008</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0.007</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0.008</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0.008</w:t>
            </w:r>
          </w:p>
        </w:tc>
        <w:tc>
          <w:tcPr>
            <w:tcW w:w="666" w:type="dxa"/>
            <w:tcBorders>
              <w:righ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0.008</w:t>
            </w:r>
          </w:p>
        </w:tc>
        <w:tc>
          <w:tcPr>
            <w:tcW w:w="666"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0.998</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0.997</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0.998</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0.998</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0.998</w:t>
            </w:r>
          </w:p>
        </w:tc>
      </w:tr>
      <w:tr w:rsidR="0007586B" w:rsidTr="00CB0175">
        <w:tc>
          <w:tcPr>
            <w:tcW w:w="900"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TCI</w:t>
            </w:r>
          </w:p>
        </w:tc>
        <w:tc>
          <w:tcPr>
            <w:tcW w:w="720"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0.205</w:t>
            </w:r>
          </w:p>
        </w:tc>
        <w:tc>
          <w:tcPr>
            <w:tcW w:w="900"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0.381</w:t>
            </w:r>
          </w:p>
        </w:tc>
        <w:tc>
          <w:tcPr>
            <w:tcW w:w="12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0.329</w:t>
            </w:r>
          </w:p>
        </w:tc>
        <w:tc>
          <w:tcPr>
            <w:tcW w:w="6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0.439</w:t>
            </w:r>
          </w:p>
        </w:tc>
        <w:tc>
          <w:tcPr>
            <w:tcW w:w="666"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0.250</w:t>
            </w:r>
          </w:p>
        </w:tc>
        <w:tc>
          <w:tcPr>
            <w:tcW w:w="666" w:type="dxa"/>
            <w:tcBorders>
              <w:lef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1.000</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1.000</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0.997</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0.999</w:t>
            </w:r>
          </w:p>
        </w:tc>
        <w:tc>
          <w:tcPr>
            <w:tcW w:w="666" w:type="dxa"/>
            <w:tcBorders>
              <w:righ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1.000</w:t>
            </w:r>
          </w:p>
        </w:tc>
        <w:tc>
          <w:tcPr>
            <w:tcW w:w="666"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0.002</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0.004</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0.003</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0.004</w:t>
            </w:r>
          </w:p>
        </w:tc>
        <w:tc>
          <w:tcPr>
            <w:tcW w:w="666" w:type="dxa"/>
            <w:tcBorders>
              <w:righ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0.002</w:t>
            </w:r>
          </w:p>
        </w:tc>
        <w:tc>
          <w:tcPr>
            <w:tcW w:w="666"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0.992</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0.994</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0.993</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0.994</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0.993</w:t>
            </w:r>
          </w:p>
        </w:tc>
      </w:tr>
      <w:tr w:rsidR="0007586B" w:rsidTr="00CB0175">
        <w:tc>
          <w:tcPr>
            <w:tcW w:w="900"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TR</w:t>
            </w:r>
          </w:p>
        </w:tc>
        <w:tc>
          <w:tcPr>
            <w:tcW w:w="720"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0.602</w:t>
            </w:r>
          </w:p>
        </w:tc>
        <w:tc>
          <w:tcPr>
            <w:tcW w:w="900"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0.248</w:t>
            </w:r>
          </w:p>
        </w:tc>
        <w:tc>
          <w:tcPr>
            <w:tcW w:w="12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0.522</w:t>
            </w:r>
          </w:p>
        </w:tc>
        <w:tc>
          <w:tcPr>
            <w:tcW w:w="6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0.370</w:t>
            </w:r>
          </w:p>
        </w:tc>
        <w:tc>
          <w:tcPr>
            <w:tcW w:w="666"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0.552</w:t>
            </w:r>
          </w:p>
        </w:tc>
        <w:tc>
          <w:tcPr>
            <w:tcW w:w="666" w:type="dxa"/>
            <w:tcBorders>
              <w:lef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0.997</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0.999</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0.996</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0.998</w:t>
            </w:r>
          </w:p>
        </w:tc>
        <w:tc>
          <w:tcPr>
            <w:tcW w:w="666" w:type="dxa"/>
            <w:tcBorders>
              <w:righ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0.999</w:t>
            </w:r>
          </w:p>
        </w:tc>
        <w:tc>
          <w:tcPr>
            <w:tcW w:w="666"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0.006</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0.002</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0.005</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0.004</w:t>
            </w:r>
          </w:p>
        </w:tc>
        <w:tc>
          <w:tcPr>
            <w:tcW w:w="666" w:type="dxa"/>
            <w:tcBorders>
              <w:righ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0.005</w:t>
            </w:r>
          </w:p>
        </w:tc>
        <w:tc>
          <w:tcPr>
            <w:tcW w:w="666"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0.996</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0.993</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0.995</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0.994</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0.996</w:t>
            </w:r>
          </w:p>
        </w:tc>
      </w:tr>
      <w:tr w:rsidR="0007586B" w:rsidTr="00CB0175">
        <w:tc>
          <w:tcPr>
            <w:tcW w:w="900"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CN</w:t>
            </w:r>
          </w:p>
        </w:tc>
        <w:tc>
          <w:tcPr>
            <w:tcW w:w="720"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0.471</w:t>
            </w:r>
          </w:p>
        </w:tc>
        <w:tc>
          <w:tcPr>
            <w:tcW w:w="900"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0.181</w:t>
            </w:r>
          </w:p>
        </w:tc>
        <w:tc>
          <w:tcPr>
            <w:tcW w:w="12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0.394</w:t>
            </w:r>
          </w:p>
        </w:tc>
        <w:tc>
          <w:tcPr>
            <w:tcW w:w="6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0.273</w:t>
            </w:r>
          </w:p>
        </w:tc>
        <w:tc>
          <w:tcPr>
            <w:tcW w:w="666"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0.382</w:t>
            </w:r>
          </w:p>
        </w:tc>
        <w:tc>
          <w:tcPr>
            <w:tcW w:w="666" w:type="dxa"/>
            <w:tcBorders>
              <w:lef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0.999</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0.993</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0.998</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0.999</w:t>
            </w:r>
          </w:p>
        </w:tc>
        <w:tc>
          <w:tcPr>
            <w:tcW w:w="666" w:type="dxa"/>
            <w:tcBorders>
              <w:righ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0.999</w:t>
            </w:r>
          </w:p>
        </w:tc>
        <w:tc>
          <w:tcPr>
            <w:tcW w:w="666"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0.005</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0.002</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0.004</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0.003</w:t>
            </w:r>
          </w:p>
        </w:tc>
        <w:tc>
          <w:tcPr>
            <w:tcW w:w="666" w:type="dxa"/>
            <w:tcBorders>
              <w:righ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0.004</w:t>
            </w:r>
          </w:p>
        </w:tc>
        <w:tc>
          <w:tcPr>
            <w:tcW w:w="666"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0.995</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0.992</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0.994</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0.993</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0.994</w:t>
            </w:r>
          </w:p>
        </w:tc>
      </w:tr>
      <w:tr w:rsidR="0007586B" w:rsidTr="00CB0175">
        <w:tc>
          <w:tcPr>
            <w:tcW w:w="900"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CI</w:t>
            </w:r>
          </w:p>
        </w:tc>
        <w:tc>
          <w:tcPr>
            <w:tcW w:w="720"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0.736</w:t>
            </w:r>
          </w:p>
        </w:tc>
        <w:tc>
          <w:tcPr>
            <w:tcW w:w="900"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0.746</w:t>
            </w:r>
          </w:p>
        </w:tc>
        <w:tc>
          <w:tcPr>
            <w:tcW w:w="12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0.706</w:t>
            </w:r>
          </w:p>
        </w:tc>
        <w:tc>
          <w:tcPr>
            <w:tcW w:w="6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0.667</w:t>
            </w:r>
          </w:p>
        </w:tc>
        <w:tc>
          <w:tcPr>
            <w:tcW w:w="666"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0.752</w:t>
            </w:r>
          </w:p>
        </w:tc>
        <w:tc>
          <w:tcPr>
            <w:tcW w:w="666" w:type="dxa"/>
            <w:tcBorders>
              <w:lef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0.999</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0.996</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0.998</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0.998</w:t>
            </w:r>
          </w:p>
        </w:tc>
        <w:tc>
          <w:tcPr>
            <w:tcW w:w="666" w:type="dxa"/>
            <w:tcBorders>
              <w:righ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0.999</w:t>
            </w:r>
          </w:p>
        </w:tc>
        <w:tc>
          <w:tcPr>
            <w:tcW w:w="666"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0.007</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0.007</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0.007</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0.007</w:t>
            </w:r>
          </w:p>
        </w:tc>
        <w:tc>
          <w:tcPr>
            <w:tcW w:w="666" w:type="dxa"/>
            <w:tcBorders>
              <w:righ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0.007</w:t>
            </w:r>
          </w:p>
        </w:tc>
        <w:tc>
          <w:tcPr>
            <w:tcW w:w="666"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0.997</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0.997</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0.997</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0.997</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0.998</w:t>
            </w:r>
          </w:p>
        </w:tc>
      </w:tr>
      <w:tr w:rsidR="0007586B" w:rsidTr="00CB0175">
        <w:tc>
          <w:tcPr>
            <w:tcW w:w="900"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CC</w:t>
            </w:r>
          </w:p>
        </w:tc>
        <w:tc>
          <w:tcPr>
            <w:tcW w:w="720"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0.833</w:t>
            </w:r>
          </w:p>
        </w:tc>
        <w:tc>
          <w:tcPr>
            <w:tcW w:w="900"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0.827</w:t>
            </w:r>
          </w:p>
        </w:tc>
        <w:tc>
          <w:tcPr>
            <w:tcW w:w="12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0.797</w:t>
            </w:r>
          </w:p>
        </w:tc>
        <w:tc>
          <w:tcPr>
            <w:tcW w:w="6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0.780</w:t>
            </w:r>
          </w:p>
        </w:tc>
        <w:tc>
          <w:tcPr>
            <w:tcW w:w="666"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0.798</w:t>
            </w:r>
          </w:p>
        </w:tc>
        <w:tc>
          <w:tcPr>
            <w:tcW w:w="666" w:type="dxa"/>
            <w:tcBorders>
              <w:lef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0.998</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0.995</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0.998</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0.998</w:t>
            </w:r>
          </w:p>
        </w:tc>
        <w:tc>
          <w:tcPr>
            <w:tcW w:w="666" w:type="dxa"/>
            <w:tcBorders>
              <w:righ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0.999</w:t>
            </w:r>
          </w:p>
        </w:tc>
        <w:tc>
          <w:tcPr>
            <w:tcW w:w="666"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0.008</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0.008</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0.008</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0.008</w:t>
            </w:r>
          </w:p>
        </w:tc>
        <w:tc>
          <w:tcPr>
            <w:tcW w:w="666" w:type="dxa"/>
            <w:tcBorders>
              <w:righ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0.008</w:t>
            </w:r>
          </w:p>
        </w:tc>
        <w:tc>
          <w:tcPr>
            <w:tcW w:w="666"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0.998</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0.998</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0.998</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0.998</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0.998</w:t>
            </w:r>
          </w:p>
        </w:tc>
      </w:tr>
      <w:tr w:rsidR="0007586B" w:rsidTr="00CB0175">
        <w:tc>
          <w:tcPr>
            <w:tcW w:w="900"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CCI</w:t>
            </w:r>
          </w:p>
        </w:tc>
        <w:tc>
          <w:tcPr>
            <w:tcW w:w="720"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0.347</w:t>
            </w:r>
          </w:p>
        </w:tc>
        <w:tc>
          <w:tcPr>
            <w:tcW w:w="900"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0.486</w:t>
            </w:r>
          </w:p>
        </w:tc>
        <w:tc>
          <w:tcPr>
            <w:tcW w:w="12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0.496</w:t>
            </w:r>
          </w:p>
        </w:tc>
        <w:tc>
          <w:tcPr>
            <w:tcW w:w="6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0.352</w:t>
            </w:r>
          </w:p>
        </w:tc>
        <w:tc>
          <w:tcPr>
            <w:tcW w:w="666"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0.395</w:t>
            </w:r>
          </w:p>
        </w:tc>
        <w:tc>
          <w:tcPr>
            <w:tcW w:w="666" w:type="dxa"/>
            <w:tcBorders>
              <w:lef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1.000</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1.000</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0.992</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0.998</w:t>
            </w:r>
          </w:p>
        </w:tc>
        <w:tc>
          <w:tcPr>
            <w:tcW w:w="666" w:type="dxa"/>
            <w:tcBorders>
              <w:righ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1.000</w:t>
            </w:r>
          </w:p>
        </w:tc>
        <w:tc>
          <w:tcPr>
            <w:tcW w:w="666"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0.003</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0.005</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0.005</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0.004</w:t>
            </w:r>
          </w:p>
        </w:tc>
        <w:tc>
          <w:tcPr>
            <w:tcW w:w="666" w:type="dxa"/>
            <w:tcBorders>
              <w:righ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0.004</w:t>
            </w:r>
          </w:p>
        </w:tc>
        <w:tc>
          <w:tcPr>
            <w:tcW w:w="666"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0.994</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0.995</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0.995</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0.994</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0.994</w:t>
            </w:r>
          </w:p>
        </w:tc>
      </w:tr>
      <w:tr w:rsidR="0007586B" w:rsidTr="00CB0175">
        <w:tc>
          <w:tcPr>
            <w:tcW w:w="900"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b/>
                <w:bCs/>
                <w:color w:val="000000"/>
                <w:sz w:val="22"/>
                <w:szCs w:val="22"/>
              </w:rPr>
              <w:t>CR</w:t>
            </w:r>
          </w:p>
        </w:tc>
        <w:tc>
          <w:tcPr>
            <w:tcW w:w="720"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0.596</w:t>
            </w:r>
          </w:p>
        </w:tc>
        <w:tc>
          <w:tcPr>
            <w:tcW w:w="900"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0.274</w:t>
            </w:r>
          </w:p>
        </w:tc>
        <w:tc>
          <w:tcPr>
            <w:tcW w:w="12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0.538</w:t>
            </w:r>
          </w:p>
        </w:tc>
        <w:tc>
          <w:tcPr>
            <w:tcW w:w="666" w:type="dxa"/>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0.424</w:t>
            </w:r>
          </w:p>
        </w:tc>
        <w:tc>
          <w:tcPr>
            <w:tcW w:w="666" w:type="dxa"/>
            <w:tcBorders>
              <w:righ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0.649</w:t>
            </w:r>
          </w:p>
        </w:tc>
        <w:tc>
          <w:tcPr>
            <w:tcW w:w="666" w:type="dxa"/>
            <w:tcBorders>
              <w:left w:val="single" w:sz="24" w:space="0" w:color="auto"/>
            </w:tcBorders>
            <w:vAlign w:val="center"/>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0.995</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0.996</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0.995</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0.997</w:t>
            </w:r>
          </w:p>
        </w:tc>
        <w:tc>
          <w:tcPr>
            <w:tcW w:w="666" w:type="dxa"/>
            <w:tcBorders>
              <w:righ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0.982</w:t>
            </w:r>
          </w:p>
        </w:tc>
        <w:tc>
          <w:tcPr>
            <w:tcW w:w="666"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0.006</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0.003</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0.005</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0.004</w:t>
            </w:r>
          </w:p>
        </w:tc>
        <w:tc>
          <w:tcPr>
            <w:tcW w:w="666" w:type="dxa"/>
            <w:tcBorders>
              <w:righ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0.007</w:t>
            </w:r>
          </w:p>
        </w:tc>
        <w:tc>
          <w:tcPr>
            <w:tcW w:w="666" w:type="dxa"/>
            <w:tcBorders>
              <w:left w:val="single" w:sz="24" w:space="0" w:color="auto"/>
            </w:tcBorders>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0.996</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0.993</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0.995</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0.994</w:t>
            </w:r>
          </w:p>
        </w:tc>
        <w:tc>
          <w:tcPr>
            <w:tcW w:w="666" w:type="dxa"/>
          </w:tcPr>
          <w:p w:rsidR="0007586B" w:rsidRPr="00EB3DEB" w:rsidRDefault="0007586B" w:rsidP="00E86029">
            <w:pPr>
              <w:pStyle w:val="NormalWeb"/>
              <w:spacing w:before="0" w:beforeAutospacing="0" w:after="0" w:afterAutospacing="0"/>
              <w:rPr>
                <w:sz w:val="22"/>
                <w:szCs w:val="22"/>
              </w:rPr>
            </w:pPr>
            <w:r w:rsidRPr="00EB3DEB">
              <w:rPr>
                <w:color w:val="000000"/>
                <w:sz w:val="22"/>
                <w:szCs w:val="22"/>
              </w:rPr>
              <w:t>0.996</w:t>
            </w:r>
          </w:p>
        </w:tc>
      </w:tr>
    </w:tbl>
    <w:p w:rsidR="00A347A6" w:rsidRDefault="00A347A6" w:rsidP="00E86029">
      <w:pPr>
        <w:rPr>
          <w:rFonts w:ascii="Times New Roman" w:hAnsi="Times New Roman" w:cs="Times New Roman"/>
          <w:b/>
        </w:rPr>
      </w:pPr>
    </w:p>
    <w:p w:rsidR="00F439B1" w:rsidRDefault="0007586B" w:rsidP="00E86029">
      <w:pPr>
        <w:rPr>
          <w:rFonts w:ascii="Times New Roman" w:hAnsi="Times New Roman" w:cs="Times New Roman"/>
        </w:rPr>
      </w:pPr>
      <w:r>
        <w:rPr>
          <w:rFonts w:ascii="Times New Roman" w:hAnsi="Times New Roman" w:cs="Times New Roman"/>
          <w:b/>
        </w:rPr>
        <w:t xml:space="preserve">Supplementary Table </w:t>
      </w:r>
      <w:r w:rsidR="00F439B1">
        <w:rPr>
          <w:rFonts w:ascii="Times New Roman" w:hAnsi="Times New Roman" w:cs="Times New Roman"/>
          <w:b/>
        </w:rPr>
        <w:t>4:</w:t>
      </w:r>
      <w:r>
        <w:rPr>
          <w:rFonts w:ascii="Times New Roman" w:hAnsi="Times New Roman" w:cs="Times New Roman"/>
          <w:b/>
        </w:rPr>
        <w:t xml:space="preserve"> </w:t>
      </w:r>
      <w:r w:rsidRPr="0007586B">
        <w:rPr>
          <w:rFonts w:ascii="Times New Roman" w:hAnsi="Times New Roman" w:cs="Times New Roman"/>
        </w:rPr>
        <w:t xml:space="preserve">Sensitivity, specificity, positive predictive value, and negative predictive value of models on holdout test set. See </w:t>
      </w:r>
      <w:r w:rsidR="00964802">
        <w:rPr>
          <w:rFonts w:ascii="Times New Roman" w:hAnsi="Times New Roman" w:cs="Times New Roman"/>
        </w:rPr>
        <w:t>Supplementary Table 1</w:t>
      </w:r>
      <w:r w:rsidRPr="0007586B">
        <w:rPr>
          <w:rFonts w:ascii="Times New Roman" w:hAnsi="Times New Roman" w:cs="Times New Roman"/>
        </w:rPr>
        <w:t xml:space="preserve"> for case-control, model, and evaluator abbreviations' definitions. </w:t>
      </w:r>
    </w:p>
    <w:p w:rsidR="00F439B1" w:rsidRDefault="00F439B1" w:rsidP="00E86029">
      <w:pPr>
        <w:rPr>
          <w:rFonts w:ascii="Times New Roman" w:hAnsi="Times New Roman" w:cs="Times New Roman"/>
        </w:rPr>
      </w:pPr>
    </w:p>
    <w:p w:rsidR="00EB3DEB" w:rsidRDefault="00731F4B" w:rsidP="00E86029">
      <w:pPr>
        <w:rPr>
          <w:rFonts w:ascii="Times New Roman" w:hAnsi="Times New Roman" w:cs="Times New Roman"/>
        </w:rPr>
      </w:pPr>
      <w:r>
        <w:rPr>
          <w:rFonts w:ascii="Times New Roman" w:hAnsi="Times New Roman" w:cs="Times New Roman"/>
        </w:rPr>
        <w:br w:type="page"/>
      </w:r>
    </w:p>
    <w:tbl>
      <w:tblPr>
        <w:tblStyle w:val="TableGrid"/>
        <w:tblW w:w="15120" w:type="dxa"/>
        <w:tblInd w:w="-905" w:type="dxa"/>
        <w:tblLayout w:type="fixed"/>
        <w:tblLook w:val="06A0" w:firstRow="1" w:lastRow="0" w:firstColumn="1" w:lastColumn="0" w:noHBand="1" w:noVBand="1"/>
      </w:tblPr>
      <w:tblGrid>
        <w:gridCol w:w="990"/>
        <w:gridCol w:w="630"/>
        <w:gridCol w:w="630"/>
        <w:gridCol w:w="630"/>
        <w:gridCol w:w="720"/>
        <w:gridCol w:w="720"/>
        <w:gridCol w:w="720"/>
        <w:gridCol w:w="720"/>
        <w:gridCol w:w="720"/>
        <w:gridCol w:w="720"/>
        <w:gridCol w:w="630"/>
        <w:gridCol w:w="630"/>
        <w:gridCol w:w="630"/>
        <w:gridCol w:w="630"/>
        <w:gridCol w:w="630"/>
        <w:gridCol w:w="720"/>
        <w:gridCol w:w="810"/>
        <w:gridCol w:w="810"/>
        <w:gridCol w:w="810"/>
        <w:gridCol w:w="810"/>
        <w:gridCol w:w="810"/>
      </w:tblGrid>
      <w:tr w:rsidR="00807720" w:rsidTr="00CB0175">
        <w:trPr>
          <w:trHeight w:val="710"/>
        </w:trPr>
        <w:tc>
          <w:tcPr>
            <w:tcW w:w="990" w:type="dxa"/>
            <w:tcBorders>
              <w:bottom w:val="single" w:sz="24" w:space="0" w:color="auto"/>
              <w:right w:val="single" w:sz="24" w:space="0" w:color="auto"/>
            </w:tcBorders>
            <w:vAlign w:val="center"/>
          </w:tcPr>
          <w:p w:rsidR="00E866EC" w:rsidRPr="00807720" w:rsidRDefault="00F439B1" w:rsidP="00E86029">
            <w:pPr>
              <w:rPr>
                <w:rFonts w:ascii="Times New Roman" w:hAnsi="Times New Roman" w:cs="Times New Roman"/>
                <w:b/>
                <w:bCs/>
                <w:color w:val="000000"/>
                <w:sz w:val="22"/>
                <w:szCs w:val="22"/>
              </w:rPr>
            </w:pPr>
            <w:r w:rsidRPr="00807720">
              <w:rPr>
                <w:rFonts w:ascii="Times New Roman" w:hAnsi="Times New Roman" w:cs="Times New Roman"/>
                <w:b/>
                <w:bCs/>
                <w:color w:val="000000"/>
                <w:sz w:val="22"/>
                <w:szCs w:val="22"/>
              </w:rPr>
              <w:lastRenderedPageBreak/>
              <w:t>Case/</w:t>
            </w:r>
          </w:p>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Control Combo</w:t>
            </w:r>
          </w:p>
        </w:tc>
        <w:tc>
          <w:tcPr>
            <w:tcW w:w="630" w:type="dxa"/>
            <w:tcBorders>
              <w:left w:val="single" w:sz="24" w:space="0" w:color="auto"/>
              <w:bottom w:val="single" w:sz="24" w:space="0" w:color="auto"/>
            </w:tcBorders>
            <w:vAlign w:val="center"/>
          </w:tcPr>
          <w:p w:rsidR="00E866EC" w:rsidRPr="00807720" w:rsidRDefault="00F439B1" w:rsidP="00E86029">
            <w:pPr>
              <w:rPr>
                <w:rFonts w:ascii="Times New Roman" w:hAnsi="Times New Roman" w:cs="Times New Roman"/>
                <w:b/>
                <w:bCs/>
                <w:color w:val="000000"/>
                <w:sz w:val="22"/>
                <w:szCs w:val="22"/>
              </w:rPr>
            </w:pPr>
            <w:r w:rsidRPr="00807720">
              <w:rPr>
                <w:rFonts w:ascii="Times New Roman" w:hAnsi="Times New Roman" w:cs="Times New Roman"/>
                <w:b/>
                <w:bCs/>
                <w:color w:val="000000"/>
                <w:sz w:val="22"/>
                <w:szCs w:val="22"/>
              </w:rPr>
              <w:t>LR P</w:t>
            </w:r>
            <w:r w:rsidR="00E866EC" w:rsidRPr="00807720">
              <w:rPr>
                <w:rFonts w:ascii="Times New Roman" w:hAnsi="Times New Roman" w:cs="Times New Roman"/>
                <w:b/>
                <w:bCs/>
                <w:color w:val="000000"/>
                <w:sz w:val="22"/>
                <w:szCs w:val="22"/>
              </w:rPr>
              <w:t xml:space="preserve"> </w:t>
            </w:r>
            <w:r w:rsidR="003E1FE0" w:rsidRPr="00807720">
              <w:rPr>
                <w:rFonts w:ascii="Times New Roman" w:hAnsi="Times New Roman" w:cs="Times New Roman"/>
                <w:b/>
                <w:bCs/>
                <w:color w:val="000000"/>
                <w:sz w:val="22"/>
                <w:szCs w:val="22"/>
              </w:rPr>
              <w:t>at</w:t>
            </w:r>
          </w:p>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50</w:t>
            </w:r>
          </w:p>
        </w:tc>
        <w:tc>
          <w:tcPr>
            <w:tcW w:w="630" w:type="dxa"/>
            <w:tcBorders>
              <w:bottom w:val="single" w:sz="24" w:space="0" w:color="auto"/>
            </w:tcBorders>
            <w:vAlign w:val="center"/>
          </w:tcPr>
          <w:p w:rsidR="00E866EC" w:rsidRPr="00807720" w:rsidRDefault="00F439B1" w:rsidP="00E86029">
            <w:pPr>
              <w:rPr>
                <w:rFonts w:ascii="Times New Roman" w:hAnsi="Times New Roman" w:cs="Times New Roman"/>
                <w:b/>
                <w:bCs/>
                <w:color w:val="000000"/>
                <w:sz w:val="22"/>
                <w:szCs w:val="22"/>
              </w:rPr>
            </w:pPr>
            <w:r w:rsidRPr="00807720">
              <w:rPr>
                <w:rFonts w:ascii="Times New Roman" w:hAnsi="Times New Roman" w:cs="Times New Roman"/>
                <w:b/>
                <w:bCs/>
                <w:color w:val="000000"/>
                <w:sz w:val="22"/>
                <w:szCs w:val="22"/>
              </w:rPr>
              <w:t>RF P</w:t>
            </w:r>
            <w:r w:rsidR="00E866EC" w:rsidRPr="00807720">
              <w:rPr>
                <w:rFonts w:ascii="Times New Roman" w:hAnsi="Times New Roman" w:cs="Times New Roman"/>
                <w:b/>
                <w:bCs/>
                <w:color w:val="000000"/>
                <w:sz w:val="22"/>
                <w:szCs w:val="22"/>
              </w:rPr>
              <w:t xml:space="preserve"> </w:t>
            </w:r>
            <w:r w:rsidR="003E1FE0" w:rsidRPr="00807720">
              <w:rPr>
                <w:rFonts w:ascii="Times New Roman" w:hAnsi="Times New Roman" w:cs="Times New Roman"/>
                <w:b/>
                <w:bCs/>
                <w:color w:val="000000"/>
                <w:sz w:val="22"/>
                <w:szCs w:val="22"/>
              </w:rPr>
              <w:t>at</w:t>
            </w:r>
          </w:p>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50</w:t>
            </w:r>
          </w:p>
        </w:tc>
        <w:tc>
          <w:tcPr>
            <w:tcW w:w="630" w:type="dxa"/>
            <w:tcBorders>
              <w:bottom w:val="single" w:sz="24" w:space="0" w:color="auto"/>
            </w:tcBorders>
            <w:vAlign w:val="center"/>
          </w:tcPr>
          <w:p w:rsidR="00E866EC" w:rsidRPr="00807720" w:rsidRDefault="00F439B1" w:rsidP="00E86029">
            <w:pPr>
              <w:rPr>
                <w:rFonts w:ascii="Times New Roman" w:hAnsi="Times New Roman" w:cs="Times New Roman"/>
                <w:b/>
                <w:bCs/>
                <w:color w:val="000000"/>
                <w:sz w:val="22"/>
                <w:szCs w:val="22"/>
              </w:rPr>
            </w:pPr>
            <w:r w:rsidRPr="00807720">
              <w:rPr>
                <w:rFonts w:ascii="Times New Roman" w:hAnsi="Times New Roman" w:cs="Times New Roman"/>
                <w:b/>
                <w:bCs/>
                <w:color w:val="000000"/>
                <w:sz w:val="22"/>
                <w:szCs w:val="22"/>
              </w:rPr>
              <w:t xml:space="preserve">AB P </w:t>
            </w:r>
            <w:r w:rsidR="003E1FE0" w:rsidRPr="00807720">
              <w:rPr>
                <w:rFonts w:ascii="Times New Roman" w:hAnsi="Times New Roman" w:cs="Times New Roman"/>
                <w:b/>
                <w:bCs/>
                <w:color w:val="000000"/>
                <w:sz w:val="22"/>
                <w:szCs w:val="22"/>
              </w:rPr>
              <w:t>at</w:t>
            </w:r>
          </w:p>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50</w:t>
            </w:r>
          </w:p>
        </w:tc>
        <w:tc>
          <w:tcPr>
            <w:tcW w:w="720" w:type="dxa"/>
            <w:tcBorders>
              <w:bottom w:val="single" w:sz="24" w:space="0" w:color="auto"/>
            </w:tcBorders>
            <w:vAlign w:val="center"/>
          </w:tcPr>
          <w:p w:rsidR="00E866EC" w:rsidRPr="00807720" w:rsidRDefault="00F439B1" w:rsidP="00E86029">
            <w:pPr>
              <w:rPr>
                <w:rFonts w:ascii="Times New Roman" w:hAnsi="Times New Roman" w:cs="Times New Roman"/>
                <w:b/>
                <w:bCs/>
                <w:color w:val="000000"/>
                <w:sz w:val="22"/>
                <w:szCs w:val="22"/>
              </w:rPr>
            </w:pPr>
            <w:r w:rsidRPr="00807720">
              <w:rPr>
                <w:rFonts w:ascii="Times New Roman" w:hAnsi="Times New Roman" w:cs="Times New Roman"/>
                <w:b/>
                <w:bCs/>
                <w:color w:val="000000"/>
                <w:sz w:val="22"/>
                <w:szCs w:val="22"/>
              </w:rPr>
              <w:t>GB P</w:t>
            </w:r>
            <w:r w:rsidR="00E866EC" w:rsidRPr="00807720">
              <w:rPr>
                <w:rFonts w:ascii="Times New Roman" w:hAnsi="Times New Roman" w:cs="Times New Roman"/>
                <w:b/>
                <w:bCs/>
                <w:color w:val="000000"/>
                <w:sz w:val="22"/>
                <w:szCs w:val="22"/>
              </w:rPr>
              <w:t xml:space="preserve"> </w:t>
            </w:r>
            <w:r w:rsidR="003E1FE0" w:rsidRPr="00807720">
              <w:rPr>
                <w:rFonts w:ascii="Times New Roman" w:hAnsi="Times New Roman" w:cs="Times New Roman"/>
                <w:b/>
                <w:bCs/>
                <w:color w:val="000000"/>
                <w:sz w:val="22"/>
                <w:szCs w:val="22"/>
              </w:rPr>
              <w:t>at</w:t>
            </w:r>
          </w:p>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50</w:t>
            </w:r>
          </w:p>
        </w:tc>
        <w:tc>
          <w:tcPr>
            <w:tcW w:w="720" w:type="dxa"/>
            <w:tcBorders>
              <w:bottom w:val="single" w:sz="24" w:space="0" w:color="auto"/>
              <w:right w:val="single" w:sz="24" w:space="0" w:color="auto"/>
            </w:tcBorders>
            <w:vAlign w:val="center"/>
          </w:tcPr>
          <w:p w:rsidR="00807720" w:rsidRDefault="00F439B1" w:rsidP="00E86029">
            <w:pPr>
              <w:rPr>
                <w:rFonts w:ascii="Times New Roman" w:hAnsi="Times New Roman" w:cs="Times New Roman"/>
                <w:b/>
                <w:bCs/>
                <w:color w:val="000000"/>
                <w:sz w:val="22"/>
                <w:szCs w:val="22"/>
              </w:rPr>
            </w:pPr>
            <w:r w:rsidRPr="00807720">
              <w:rPr>
                <w:rFonts w:ascii="Times New Roman" w:hAnsi="Times New Roman" w:cs="Times New Roman"/>
                <w:b/>
                <w:bCs/>
                <w:color w:val="000000"/>
                <w:sz w:val="22"/>
                <w:szCs w:val="22"/>
              </w:rPr>
              <w:t xml:space="preserve">EN </w:t>
            </w:r>
          </w:p>
          <w:p w:rsidR="00E866EC" w:rsidRPr="00807720" w:rsidRDefault="00F439B1" w:rsidP="00E86029">
            <w:pPr>
              <w:rPr>
                <w:rFonts w:ascii="Times New Roman" w:hAnsi="Times New Roman" w:cs="Times New Roman"/>
                <w:b/>
                <w:bCs/>
                <w:color w:val="000000"/>
                <w:sz w:val="22"/>
                <w:szCs w:val="22"/>
              </w:rPr>
            </w:pPr>
            <w:r w:rsidRPr="00807720">
              <w:rPr>
                <w:rFonts w:ascii="Times New Roman" w:hAnsi="Times New Roman" w:cs="Times New Roman"/>
                <w:b/>
                <w:bCs/>
                <w:color w:val="000000"/>
                <w:sz w:val="22"/>
                <w:szCs w:val="22"/>
              </w:rPr>
              <w:t>P</w:t>
            </w:r>
            <w:r w:rsidR="00E866EC" w:rsidRPr="00807720">
              <w:rPr>
                <w:rFonts w:ascii="Times New Roman" w:hAnsi="Times New Roman" w:cs="Times New Roman"/>
                <w:b/>
                <w:bCs/>
                <w:color w:val="000000"/>
                <w:sz w:val="22"/>
                <w:szCs w:val="22"/>
              </w:rPr>
              <w:t xml:space="preserve"> </w:t>
            </w:r>
            <w:r w:rsidR="003E1FE0" w:rsidRPr="00807720">
              <w:rPr>
                <w:rFonts w:ascii="Times New Roman" w:hAnsi="Times New Roman" w:cs="Times New Roman"/>
                <w:b/>
                <w:bCs/>
                <w:color w:val="000000"/>
                <w:sz w:val="22"/>
                <w:szCs w:val="22"/>
              </w:rPr>
              <w:t>at</w:t>
            </w:r>
          </w:p>
          <w:p w:rsidR="00F439B1" w:rsidRPr="00807720" w:rsidRDefault="00F439B1" w:rsidP="00E86029">
            <w:pPr>
              <w:rPr>
                <w:rFonts w:ascii="Times New Roman" w:hAnsi="Times New Roman" w:cs="Times New Roman"/>
                <w:b/>
                <w:bCs/>
                <w:color w:val="000000"/>
                <w:sz w:val="22"/>
                <w:szCs w:val="22"/>
              </w:rPr>
            </w:pPr>
            <w:r w:rsidRPr="00807720">
              <w:rPr>
                <w:rFonts w:ascii="Times New Roman" w:hAnsi="Times New Roman" w:cs="Times New Roman"/>
                <w:b/>
                <w:bCs/>
                <w:color w:val="000000"/>
                <w:sz w:val="22"/>
                <w:szCs w:val="22"/>
              </w:rPr>
              <w:t>50</w:t>
            </w:r>
          </w:p>
        </w:tc>
        <w:tc>
          <w:tcPr>
            <w:tcW w:w="720" w:type="dxa"/>
            <w:tcBorders>
              <w:left w:val="single" w:sz="24" w:space="0" w:color="auto"/>
              <w:bottom w:val="single" w:sz="24" w:space="0" w:color="auto"/>
            </w:tcBorders>
            <w:vAlign w:val="center"/>
          </w:tcPr>
          <w:p w:rsidR="00E866EC" w:rsidRPr="00807720" w:rsidRDefault="00F439B1" w:rsidP="00E86029">
            <w:pPr>
              <w:rPr>
                <w:rFonts w:ascii="Times New Roman" w:hAnsi="Times New Roman" w:cs="Times New Roman"/>
                <w:b/>
                <w:bCs/>
                <w:color w:val="000000"/>
                <w:sz w:val="22"/>
                <w:szCs w:val="22"/>
              </w:rPr>
            </w:pPr>
            <w:r w:rsidRPr="00807720">
              <w:rPr>
                <w:rFonts w:ascii="Times New Roman" w:hAnsi="Times New Roman" w:cs="Times New Roman"/>
                <w:b/>
                <w:bCs/>
                <w:color w:val="000000"/>
                <w:sz w:val="22"/>
                <w:szCs w:val="22"/>
              </w:rPr>
              <w:t xml:space="preserve">LR </w:t>
            </w:r>
          </w:p>
          <w:p w:rsidR="00E866EC" w:rsidRPr="00807720" w:rsidRDefault="00F439B1" w:rsidP="00E86029">
            <w:pPr>
              <w:rPr>
                <w:rFonts w:ascii="Times New Roman" w:hAnsi="Times New Roman" w:cs="Times New Roman"/>
                <w:b/>
                <w:bCs/>
                <w:color w:val="000000"/>
                <w:sz w:val="22"/>
                <w:szCs w:val="22"/>
              </w:rPr>
            </w:pPr>
            <w:r w:rsidRPr="00807720">
              <w:rPr>
                <w:rFonts w:ascii="Times New Roman" w:hAnsi="Times New Roman" w:cs="Times New Roman"/>
                <w:b/>
                <w:bCs/>
                <w:color w:val="000000"/>
                <w:sz w:val="22"/>
                <w:szCs w:val="22"/>
              </w:rPr>
              <w:t>P</w:t>
            </w:r>
            <w:r w:rsidR="00E866EC" w:rsidRPr="00807720">
              <w:rPr>
                <w:rFonts w:ascii="Times New Roman" w:hAnsi="Times New Roman" w:cs="Times New Roman"/>
                <w:b/>
                <w:bCs/>
                <w:color w:val="000000"/>
                <w:sz w:val="22"/>
                <w:szCs w:val="22"/>
              </w:rPr>
              <w:t xml:space="preserve"> </w:t>
            </w:r>
            <w:r w:rsidR="003E1FE0" w:rsidRPr="00807720">
              <w:rPr>
                <w:rFonts w:ascii="Times New Roman" w:hAnsi="Times New Roman" w:cs="Times New Roman"/>
                <w:b/>
                <w:bCs/>
                <w:color w:val="000000"/>
                <w:sz w:val="22"/>
                <w:szCs w:val="22"/>
              </w:rPr>
              <w:t>at</w:t>
            </w:r>
          </w:p>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100</w:t>
            </w:r>
          </w:p>
        </w:tc>
        <w:tc>
          <w:tcPr>
            <w:tcW w:w="720" w:type="dxa"/>
            <w:tcBorders>
              <w:bottom w:val="single" w:sz="24" w:space="0" w:color="auto"/>
            </w:tcBorders>
            <w:vAlign w:val="center"/>
          </w:tcPr>
          <w:p w:rsidR="00807720" w:rsidRDefault="00F439B1" w:rsidP="00E86029">
            <w:pPr>
              <w:rPr>
                <w:rFonts w:ascii="Times New Roman" w:hAnsi="Times New Roman" w:cs="Times New Roman"/>
                <w:b/>
                <w:bCs/>
                <w:color w:val="000000"/>
                <w:sz w:val="22"/>
                <w:szCs w:val="22"/>
              </w:rPr>
            </w:pPr>
            <w:r w:rsidRPr="00807720">
              <w:rPr>
                <w:rFonts w:ascii="Times New Roman" w:hAnsi="Times New Roman" w:cs="Times New Roman"/>
                <w:b/>
                <w:bCs/>
                <w:color w:val="000000"/>
                <w:sz w:val="22"/>
                <w:szCs w:val="22"/>
              </w:rPr>
              <w:t xml:space="preserve">RF </w:t>
            </w:r>
          </w:p>
          <w:p w:rsidR="00E866EC" w:rsidRPr="00807720" w:rsidRDefault="00F439B1" w:rsidP="00E86029">
            <w:pPr>
              <w:rPr>
                <w:rFonts w:ascii="Times New Roman" w:hAnsi="Times New Roman" w:cs="Times New Roman"/>
                <w:b/>
                <w:bCs/>
                <w:color w:val="000000"/>
                <w:sz w:val="22"/>
                <w:szCs w:val="22"/>
              </w:rPr>
            </w:pPr>
            <w:r w:rsidRPr="00807720">
              <w:rPr>
                <w:rFonts w:ascii="Times New Roman" w:hAnsi="Times New Roman" w:cs="Times New Roman"/>
                <w:b/>
                <w:bCs/>
                <w:color w:val="000000"/>
                <w:sz w:val="22"/>
                <w:szCs w:val="22"/>
              </w:rPr>
              <w:t>P</w:t>
            </w:r>
            <w:r w:rsidR="00E866EC" w:rsidRPr="00807720">
              <w:rPr>
                <w:rFonts w:ascii="Times New Roman" w:hAnsi="Times New Roman" w:cs="Times New Roman"/>
                <w:b/>
                <w:bCs/>
                <w:color w:val="000000"/>
                <w:sz w:val="22"/>
                <w:szCs w:val="22"/>
              </w:rPr>
              <w:t xml:space="preserve"> </w:t>
            </w:r>
            <w:r w:rsidR="003E1FE0" w:rsidRPr="00807720">
              <w:rPr>
                <w:rFonts w:ascii="Times New Roman" w:hAnsi="Times New Roman" w:cs="Times New Roman"/>
                <w:b/>
                <w:bCs/>
                <w:color w:val="000000"/>
                <w:sz w:val="22"/>
                <w:szCs w:val="22"/>
              </w:rPr>
              <w:t>at</w:t>
            </w:r>
          </w:p>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100</w:t>
            </w:r>
          </w:p>
        </w:tc>
        <w:tc>
          <w:tcPr>
            <w:tcW w:w="720" w:type="dxa"/>
            <w:tcBorders>
              <w:bottom w:val="single" w:sz="24" w:space="0" w:color="auto"/>
            </w:tcBorders>
            <w:vAlign w:val="center"/>
          </w:tcPr>
          <w:p w:rsidR="00807720" w:rsidRDefault="00F439B1" w:rsidP="00E86029">
            <w:pPr>
              <w:rPr>
                <w:rFonts w:ascii="Times New Roman" w:hAnsi="Times New Roman" w:cs="Times New Roman"/>
                <w:b/>
                <w:bCs/>
                <w:color w:val="000000"/>
                <w:sz w:val="22"/>
                <w:szCs w:val="22"/>
              </w:rPr>
            </w:pPr>
            <w:r w:rsidRPr="00807720">
              <w:rPr>
                <w:rFonts w:ascii="Times New Roman" w:hAnsi="Times New Roman" w:cs="Times New Roman"/>
                <w:b/>
                <w:bCs/>
                <w:color w:val="000000"/>
                <w:sz w:val="22"/>
                <w:szCs w:val="22"/>
              </w:rPr>
              <w:t xml:space="preserve">AB </w:t>
            </w:r>
          </w:p>
          <w:p w:rsidR="00E866EC" w:rsidRPr="00807720" w:rsidRDefault="00F439B1" w:rsidP="00E86029">
            <w:pPr>
              <w:rPr>
                <w:rFonts w:ascii="Times New Roman" w:hAnsi="Times New Roman" w:cs="Times New Roman"/>
                <w:b/>
                <w:bCs/>
                <w:color w:val="000000"/>
                <w:sz w:val="22"/>
                <w:szCs w:val="22"/>
              </w:rPr>
            </w:pPr>
            <w:r w:rsidRPr="00807720">
              <w:rPr>
                <w:rFonts w:ascii="Times New Roman" w:hAnsi="Times New Roman" w:cs="Times New Roman"/>
                <w:b/>
                <w:bCs/>
                <w:color w:val="000000"/>
                <w:sz w:val="22"/>
                <w:szCs w:val="22"/>
              </w:rPr>
              <w:t xml:space="preserve">P </w:t>
            </w:r>
            <w:r w:rsidR="003E1FE0" w:rsidRPr="00807720">
              <w:rPr>
                <w:rFonts w:ascii="Times New Roman" w:hAnsi="Times New Roman" w:cs="Times New Roman"/>
                <w:b/>
                <w:bCs/>
                <w:color w:val="000000"/>
                <w:sz w:val="22"/>
                <w:szCs w:val="22"/>
              </w:rPr>
              <w:t>at</w:t>
            </w:r>
          </w:p>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100</w:t>
            </w:r>
          </w:p>
        </w:tc>
        <w:tc>
          <w:tcPr>
            <w:tcW w:w="720" w:type="dxa"/>
            <w:tcBorders>
              <w:bottom w:val="single" w:sz="24" w:space="0" w:color="auto"/>
            </w:tcBorders>
            <w:vAlign w:val="center"/>
          </w:tcPr>
          <w:p w:rsidR="00E866EC" w:rsidRPr="00807720" w:rsidRDefault="00F439B1" w:rsidP="00E86029">
            <w:pPr>
              <w:rPr>
                <w:rFonts w:ascii="Times New Roman" w:hAnsi="Times New Roman" w:cs="Times New Roman"/>
                <w:b/>
                <w:bCs/>
                <w:color w:val="000000"/>
                <w:sz w:val="22"/>
                <w:szCs w:val="22"/>
              </w:rPr>
            </w:pPr>
            <w:r w:rsidRPr="00807720">
              <w:rPr>
                <w:rFonts w:ascii="Times New Roman" w:hAnsi="Times New Roman" w:cs="Times New Roman"/>
                <w:b/>
                <w:bCs/>
                <w:color w:val="000000"/>
                <w:sz w:val="22"/>
                <w:szCs w:val="22"/>
              </w:rPr>
              <w:t>GB P</w:t>
            </w:r>
            <w:r w:rsidR="00E866EC" w:rsidRPr="00807720">
              <w:rPr>
                <w:rFonts w:ascii="Times New Roman" w:hAnsi="Times New Roman" w:cs="Times New Roman"/>
                <w:b/>
                <w:bCs/>
                <w:color w:val="000000"/>
                <w:sz w:val="22"/>
                <w:szCs w:val="22"/>
              </w:rPr>
              <w:t xml:space="preserve"> </w:t>
            </w:r>
            <w:r w:rsidR="003E1FE0" w:rsidRPr="00807720">
              <w:rPr>
                <w:rFonts w:ascii="Times New Roman" w:hAnsi="Times New Roman" w:cs="Times New Roman"/>
                <w:b/>
                <w:bCs/>
                <w:color w:val="000000"/>
                <w:sz w:val="22"/>
                <w:szCs w:val="22"/>
              </w:rPr>
              <w:t>at</w:t>
            </w:r>
          </w:p>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100</w:t>
            </w:r>
          </w:p>
        </w:tc>
        <w:tc>
          <w:tcPr>
            <w:tcW w:w="630" w:type="dxa"/>
            <w:tcBorders>
              <w:bottom w:val="single" w:sz="24" w:space="0" w:color="auto"/>
              <w:right w:val="single" w:sz="24" w:space="0" w:color="auto"/>
            </w:tcBorders>
            <w:vAlign w:val="center"/>
          </w:tcPr>
          <w:p w:rsidR="00E866EC" w:rsidRPr="00807720" w:rsidRDefault="00F439B1" w:rsidP="00E86029">
            <w:pPr>
              <w:rPr>
                <w:rFonts w:ascii="Times New Roman" w:hAnsi="Times New Roman" w:cs="Times New Roman"/>
                <w:b/>
                <w:bCs/>
                <w:color w:val="000000"/>
                <w:sz w:val="22"/>
                <w:szCs w:val="22"/>
              </w:rPr>
            </w:pPr>
            <w:r w:rsidRPr="00807720">
              <w:rPr>
                <w:rFonts w:ascii="Times New Roman" w:hAnsi="Times New Roman" w:cs="Times New Roman"/>
                <w:b/>
                <w:bCs/>
                <w:color w:val="000000"/>
                <w:sz w:val="22"/>
                <w:szCs w:val="22"/>
              </w:rPr>
              <w:t>EN P</w:t>
            </w:r>
            <w:r w:rsidR="00E866EC" w:rsidRPr="00807720">
              <w:rPr>
                <w:rFonts w:ascii="Times New Roman" w:hAnsi="Times New Roman" w:cs="Times New Roman"/>
                <w:b/>
                <w:bCs/>
                <w:color w:val="000000"/>
                <w:sz w:val="22"/>
                <w:szCs w:val="22"/>
              </w:rPr>
              <w:t xml:space="preserve"> </w:t>
            </w:r>
            <w:r w:rsidR="003E1FE0" w:rsidRPr="00807720">
              <w:rPr>
                <w:rFonts w:ascii="Times New Roman" w:hAnsi="Times New Roman" w:cs="Times New Roman"/>
                <w:b/>
                <w:bCs/>
                <w:color w:val="000000"/>
                <w:sz w:val="22"/>
                <w:szCs w:val="22"/>
              </w:rPr>
              <w:t>at</w:t>
            </w:r>
          </w:p>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100</w:t>
            </w:r>
          </w:p>
        </w:tc>
        <w:tc>
          <w:tcPr>
            <w:tcW w:w="630" w:type="dxa"/>
            <w:tcBorders>
              <w:left w:val="single" w:sz="24" w:space="0" w:color="auto"/>
              <w:bottom w:val="single" w:sz="24" w:space="0" w:color="auto"/>
            </w:tcBorders>
            <w:vAlign w:val="center"/>
          </w:tcPr>
          <w:p w:rsidR="00E866EC" w:rsidRPr="00807720" w:rsidRDefault="00F439B1" w:rsidP="00E86029">
            <w:pPr>
              <w:rPr>
                <w:rFonts w:ascii="Times New Roman" w:hAnsi="Times New Roman" w:cs="Times New Roman"/>
                <w:b/>
                <w:bCs/>
                <w:color w:val="000000"/>
                <w:sz w:val="22"/>
                <w:szCs w:val="22"/>
              </w:rPr>
            </w:pPr>
            <w:r w:rsidRPr="00807720">
              <w:rPr>
                <w:rFonts w:ascii="Times New Roman" w:hAnsi="Times New Roman" w:cs="Times New Roman"/>
                <w:b/>
                <w:bCs/>
                <w:color w:val="000000"/>
                <w:sz w:val="22"/>
                <w:szCs w:val="22"/>
              </w:rPr>
              <w:t>LR P</w:t>
            </w:r>
            <w:r w:rsidR="00E866EC" w:rsidRPr="00807720">
              <w:rPr>
                <w:rFonts w:ascii="Times New Roman" w:hAnsi="Times New Roman" w:cs="Times New Roman"/>
                <w:b/>
                <w:bCs/>
                <w:color w:val="000000"/>
                <w:sz w:val="22"/>
                <w:szCs w:val="22"/>
              </w:rPr>
              <w:t xml:space="preserve"> </w:t>
            </w:r>
            <w:r w:rsidR="003E1FE0" w:rsidRPr="00807720">
              <w:rPr>
                <w:rFonts w:ascii="Times New Roman" w:hAnsi="Times New Roman" w:cs="Times New Roman"/>
                <w:b/>
                <w:bCs/>
                <w:color w:val="000000"/>
                <w:sz w:val="22"/>
                <w:szCs w:val="22"/>
              </w:rPr>
              <w:t>at</w:t>
            </w:r>
          </w:p>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500</w:t>
            </w:r>
          </w:p>
        </w:tc>
        <w:tc>
          <w:tcPr>
            <w:tcW w:w="630" w:type="dxa"/>
            <w:tcBorders>
              <w:bottom w:val="single" w:sz="24" w:space="0" w:color="auto"/>
            </w:tcBorders>
            <w:vAlign w:val="center"/>
          </w:tcPr>
          <w:p w:rsidR="003E1FE0" w:rsidRPr="00807720" w:rsidRDefault="00F439B1" w:rsidP="00E86029">
            <w:pPr>
              <w:rPr>
                <w:rFonts w:ascii="Times New Roman" w:hAnsi="Times New Roman" w:cs="Times New Roman"/>
                <w:b/>
                <w:bCs/>
                <w:color w:val="000000"/>
                <w:sz w:val="22"/>
                <w:szCs w:val="22"/>
              </w:rPr>
            </w:pPr>
            <w:r w:rsidRPr="00807720">
              <w:rPr>
                <w:rFonts w:ascii="Times New Roman" w:hAnsi="Times New Roman" w:cs="Times New Roman"/>
                <w:b/>
                <w:bCs/>
                <w:color w:val="000000"/>
                <w:sz w:val="22"/>
                <w:szCs w:val="22"/>
              </w:rPr>
              <w:t>R</w:t>
            </w:r>
            <w:r w:rsidR="003E1FE0" w:rsidRPr="00807720">
              <w:rPr>
                <w:rFonts w:ascii="Times New Roman" w:hAnsi="Times New Roman" w:cs="Times New Roman"/>
                <w:b/>
                <w:bCs/>
                <w:color w:val="000000"/>
                <w:sz w:val="22"/>
                <w:szCs w:val="22"/>
              </w:rPr>
              <w:t>F</w:t>
            </w:r>
          </w:p>
          <w:p w:rsidR="00F439B1" w:rsidRPr="00807720" w:rsidRDefault="00F439B1" w:rsidP="00E86029">
            <w:pPr>
              <w:rPr>
                <w:rFonts w:ascii="Times New Roman" w:hAnsi="Times New Roman" w:cs="Times New Roman"/>
                <w:b/>
                <w:bCs/>
                <w:color w:val="000000"/>
                <w:sz w:val="22"/>
                <w:szCs w:val="22"/>
              </w:rPr>
            </w:pPr>
            <w:r w:rsidRPr="00807720">
              <w:rPr>
                <w:rFonts w:ascii="Times New Roman" w:hAnsi="Times New Roman" w:cs="Times New Roman"/>
                <w:b/>
                <w:bCs/>
                <w:color w:val="000000"/>
                <w:sz w:val="22"/>
                <w:szCs w:val="22"/>
              </w:rPr>
              <w:t>P</w:t>
            </w:r>
            <w:r w:rsidR="003E1FE0" w:rsidRPr="00807720">
              <w:rPr>
                <w:rFonts w:ascii="Times New Roman" w:hAnsi="Times New Roman" w:cs="Times New Roman"/>
                <w:b/>
                <w:bCs/>
                <w:color w:val="000000"/>
                <w:sz w:val="22"/>
                <w:szCs w:val="22"/>
              </w:rPr>
              <w:t xml:space="preserve"> at </w:t>
            </w:r>
            <w:r w:rsidRPr="00807720">
              <w:rPr>
                <w:rFonts w:ascii="Times New Roman" w:hAnsi="Times New Roman" w:cs="Times New Roman"/>
                <w:b/>
                <w:bCs/>
                <w:color w:val="000000"/>
                <w:sz w:val="22"/>
                <w:szCs w:val="22"/>
              </w:rPr>
              <w:t>500</w:t>
            </w:r>
          </w:p>
        </w:tc>
        <w:tc>
          <w:tcPr>
            <w:tcW w:w="630" w:type="dxa"/>
            <w:tcBorders>
              <w:bottom w:val="single" w:sz="24" w:space="0" w:color="auto"/>
            </w:tcBorders>
            <w:vAlign w:val="center"/>
          </w:tcPr>
          <w:p w:rsidR="00E866EC" w:rsidRPr="00807720" w:rsidRDefault="00F439B1" w:rsidP="00E86029">
            <w:pPr>
              <w:rPr>
                <w:rFonts w:ascii="Times New Roman" w:hAnsi="Times New Roman" w:cs="Times New Roman"/>
                <w:b/>
                <w:bCs/>
                <w:color w:val="000000"/>
                <w:sz w:val="22"/>
                <w:szCs w:val="22"/>
              </w:rPr>
            </w:pPr>
            <w:r w:rsidRPr="00807720">
              <w:rPr>
                <w:rFonts w:ascii="Times New Roman" w:hAnsi="Times New Roman" w:cs="Times New Roman"/>
                <w:b/>
                <w:bCs/>
                <w:color w:val="000000"/>
                <w:sz w:val="22"/>
                <w:szCs w:val="22"/>
              </w:rPr>
              <w:t>AB P</w:t>
            </w:r>
            <w:r w:rsidR="003E1FE0" w:rsidRPr="00807720">
              <w:rPr>
                <w:rFonts w:ascii="Times New Roman" w:hAnsi="Times New Roman" w:cs="Times New Roman"/>
                <w:b/>
                <w:bCs/>
                <w:color w:val="000000"/>
                <w:sz w:val="22"/>
                <w:szCs w:val="22"/>
              </w:rPr>
              <w:t xml:space="preserve"> at</w:t>
            </w:r>
          </w:p>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500</w:t>
            </w:r>
          </w:p>
        </w:tc>
        <w:tc>
          <w:tcPr>
            <w:tcW w:w="630" w:type="dxa"/>
            <w:tcBorders>
              <w:bottom w:val="single" w:sz="24" w:space="0" w:color="auto"/>
            </w:tcBorders>
            <w:vAlign w:val="center"/>
          </w:tcPr>
          <w:p w:rsidR="00F439B1" w:rsidRPr="00807720" w:rsidRDefault="00F439B1" w:rsidP="00E86029">
            <w:pPr>
              <w:rPr>
                <w:rFonts w:ascii="Times New Roman" w:hAnsi="Times New Roman" w:cs="Times New Roman"/>
                <w:b/>
                <w:bCs/>
                <w:color w:val="000000"/>
                <w:sz w:val="22"/>
                <w:szCs w:val="22"/>
              </w:rPr>
            </w:pPr>
            <w:r w:rsidRPr="00807720">
              <w:rPr>
                <w:rFonts w:ascii="Times New Roman" w:hAnsi="Times New Roman" w:cs="Times New Roman"/>
                <w:b/>
                <w:bCs/>
                <w:color w:val="000000"/>
                <w:sz w:val="22"/>
                <w:szCs w:val="22"/>
              </w:rPr>
              <w:t>GB P</w:t>
            </w:r>
            <w:r w:rsidR="003E1FE0" w:rsidRPr="00807720">
              <w:rPr>
                <w:rFonts w:ascii="Times New Roman" w:hAnsi="Times New Roman" w:cs="Times New Roman"/>
                <w:b/>
                <w:bCs/>
                <w:color w:val="000000"/>
                <w:sz w:val="22"/>
                <w:szCs w:val="22"/>
              </w:rPr>
              <w:t xml:space="preserve"> at </w:t>
            </w:r>
            <w:r w:rsidRPr="00807720">
              <w:rPr>
                <w:rFonts w:ascii="Times New Roman" w:hAnsi="Times New Roman" w:cs="Times New Roman"/>
                <w:b/>
                <w:bCs/>
                <w:color w:val="000000"/>
                <w:sz w:val="22"/>
                <w:szCs w:val="22"/>
              </w:rPr>
              <w:t>500</w:t>
            </w:r>
          </w:p>
        </w:tc>
        <w:tc>
          <w:tcPr>
            <w:tcW w:w="720" w:type="dxa"/>
            <w:tcBorders>
              <w:bottom w:val="single" w:sz="24" w:space="0" w:color="auto"/>
              <w:right w:val="single" w:sz="24" w:space="0" w:color="auto"/>
            </w:tcBorders>
            <w:vAlign w:val="center"/>
          </w:tcPr>
          <w:p w:rsidR="00807720" w:rsidRDefault="00F439B1" w:rsidP="00E86029">
            <w:pPr>
              <w:rPr>
                <w:rFonts w:ascii="Times New Roman" w:hAnsi="Times New Roman" w:cs="Times New Roman"/>
                <w:b/>
                <w:bCs/>
                <w:color w:val="000000"/>
                <w:sz w:val="22"/>
                <w:szCs w:val="22"/>
              </w:rPr>
            </w:pPr>
            <w:r w:rsidRPr="00807720">
              <w:rPr>
                <w:rFonts w:ascii="Times New Roman" w:hAnsi="Times New Roman" w:cs="Times New Roman"/>
                <w:b/>
                <w:bCs/>
                <w:color w:val="000000"/>
                <w:sz w:val="22"/>
                <w:szCs w:val="22"/>
              </w:rPr>
              <w:t>EN</w:t>
            </w:r>
          </w:p>
          <w:p w:rsidR="00E866EC" w:rsidRPr="00807720" w:rsidRDefault="00F439B1" w:rsidP="00E86029">
            <w:pPr>
              <w:rPr>
                <w:rFonts w:ascii="Times New Roman" w:hAnsi="Times New Roman" w:cs="Times New Roman"/>
                <w:b/>
                <w:bCs/>
                <w:color w:val="000000"/>
                <w:sz w:val="22"/>
                <w:szCs w:val="22"/>
              </w:rPr>
            </w:pPr>
            <w:r w:rsidRPr="00807720">
              <w:rPr>
                <w:rFonts w:ascii="Times New Roman" w:hAnsi="Times New Roman" w:cs="Times New Roman"/>
                <w:b/>
                <w:bCs/>
                <w:color w:val="000000"/>
                <w:sz w:val="22"/>
                <w:szCs w:val="22"/>
              </w:rPr>
              <w:t>P</w:t>
            </w:r>
            <w:r w:rsidR="003E1FE0" w:rsidRPr="00807720">
              <w:rPr>
                <w:rFonts w:ascii="Times New Roman" w:hAnsi="Times New Roman" w:cs="Times New Roman"/>
                <w:b/>
                <w:bCs/>
                <w:color w:val="000000"/>
                <w:sz w:val="22"/>
                <w:szCs w:val="22"/>
              </w:rPr>
              <w:t xml:space="preserve"> at</w:t>
            </w:r>
          </w:p>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500</w:t>
            </w:r>
          </w:p>
        </w:tc>
        <w:tc>
          <w:tcPr>
            <w:tcW w:w="810" w:type="dxa"/>
            <w:tcBorders>
              <w:left w:val="single" w:sz="24" w:space="0" w:color="auto"/>
              <w:bottom w:val="single" w:sz="24" w:space="0" w:color="auto"/>
            </w:tcBorders>
            <w:vAlign w:val="center"/>
          </w:tcPr>
          <w:p w:rsidR="003E1FE0" w:rsidRPr="00807720" w:rsidRDefault="00F439B1" w:rsidP="00E86029">
            <w:pPr>
              <w:rPr>
                <w:rFonts w:ascii="Times New Roman" w:hAnsi="Times New Roman" w:cs="Times New Roman"/>
                <w:b/>
                <w:bCs/>
                <w:color w:val="000000"/>
                <w:sz w:val="22"/>
                <w:szCs w:val="22"/>
              </w:rPr>
            </w:pPr>
            <w:r w:rsidRPr="00807720">
              <w:rPr>
                <w:rFonts w:ascii="Times New Roman" w:hAnsi="Times New Roman" w:cs="Times New Roman"/>
                <w:b/>
                <w:bCs/>
                <w:color w:val="000000"/>
                <w:sz w:val="22"/>
                <w:szCs w:val="22"/>
              </w:rPr>
              <w:t xml:space="preserve">LR </w:t>
            </w:r>
          </w:p>
          <w:p w:rsidR="00F439B1" w:rsidRPr="00807720" w:rsidRDefault="00F439B1" w:rsidP="00E86029">
            <w:pPr>
              <w:rPr>
                <w:rFonts w:ascii="Times New Roman" w:hAnsi="Times New Roman" w:cs="Times New Roman"/>
                <w:b/>
                <w:bCs/>
                <w:color w:val="000000"/>
                <w:sz w:val="22"/>
                <w:szCs w:val="22"/>
              </w:rPr>
            </w:pPr>
            <w:r w:rsidRPr="00807720">
              <w:rPr>
                <w:rFonts w:ascii="Times New Roman" w:hAnsi="Times New Roman" w:cs="Times New Roman"/>
                <w:b/>
                <w:bCs/>
                <w:color w:val="000000"/>
                <w:sz w:val="22"/>
                <w:szCs w:val="22"/>
              </w:rPr>
              <w:t>P</w:t>
            </w:r>
            <w:r w:rsidR="003E1FE0" w:rsidRPr="00807720">
              <w:rPr>
                <w:rFonts w:ascii="Times New Roman" w:hAnsi="Times New Roman" w:cs="Times New Roman"/>
                <w:b/>
                <w:bCs/>
                <w:color w:val="000000"/>
                <w:sz w:val="22"/>
                <w:szCs w:val="22"/>
              </w:rPr>
              <w:t xml:space="preserve"> at </w:t>
            </w:r>
            <w:r w:rsidRPr="00807720">
              <w:rPr>
                <w:rFonts w:ascii="Times New Roman" w:hAnsi="Times New Roman" w:cs="Times New Roman"/>
                <w:b/>
                <w:bCs/>
                <w:color w:val="000000"/>
                <w:sz w:val="22"/>
                <w:szCs w:val="22"/>
              </w:rPr>
              <w:t>N</w:t>
            </w:r>
            <w:r w:rsidR="003E1FE0" w:rsidRPr="00807720">
              <w:rPr>
                <w:rFonts w:ascii="Times New Roman" w:hAnsi="Times New Roman" w:cs="Times New Roman"/>
                <w:b/>
                <w:bCs/>
                <w:color w:val="000000"/>
                <w:sz w:val="22"/>
                <w:szCs w:val="22"/>
              </w:rPr>
              <w:t xml:space="preserve"> </w:t>
            </w:r>
            <w:r w:rsidRPr="00807720">
              <w:rPr>
                <w:rFonts w:ascii="Times New Roman" w:hAnsi="Times New Roman" w:cs="Times New Roman"/>
                <w:b/>
                <w:bCs/>
                <w:color w:val="000000"/>
                <w:sz w:val="22"/>
                <w:szCs w:val="22"/>
              </w:rPr>
              <w:t>Cases</w:t>
            </w:r>
          </w:p>
        </w:tc>
        <w:tc>
          <w:tcPr>
            <w:tcW w:w="810" w:type="dxa"/>
            <w:tcBorders>
              <w:bottom w:val="single" w:sz="24" w:space="0" w:color="auto"/>
            </w:tcBorders>
            <w:vAlign w:val="center"/>
          </w:tcPr>
          <w:p w:rsidR="003E1FE0" w:rsidRPr="00807720" w:rsidRDefault="00F439B1" w:rsidP="00E86029">
            <w:pPr>
              <w:rPr>
                <w:rFonts w:ascii="Times New Roman" w:hAnsi="Times New Roman" w:cs="Times New Roman"/>
                <w:b/>
                <w:bCs/>
                <w:color w:val="000000"/>
                <w:sz w:val="22"/>
                <w:szCs w:val="22"/>
              </w:rPr>
            </w:pPr>
            <w:r w:rsidRPr="00807720">
              <w:rPr>
                <w:rFonts w:ascii="Times New Roman" w:hAnsi="Times New Roman" w:cs="Times New Roman"/>
                <w:b/>
                <w:bCs/>
                <w:color w:val="000000"/>
                <w:sz w:val="22"/>
                <w:szCs w:val="22"/>
              </w:rPr>
              <w:t>RF</w:t>
            </w:r>
          </w:p>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 xml:space="preserve">P </w:t>
            </w:r>
            <w:r w:rsidR="003E1FE0" w:rsidRPr="00807720">
              <w:rPr>
                <w:rFonts w:ascii="Times New Roman" w:hAnsi="Times New Roman" w:cs="Times New Roman"/>
                <w:b/>
                <w:bCs/>
                <w:color w:val="000000"/>
                <w:sz w:val="22"/>
                <w:szCs w:val="22"/>
              </w:rPr>
              <w:t xml:space="preserve">at </w:t>
            </w:r>
            <w:r w:rsidRPr="00807720">
              <w:rPr>
                <w:rFonts w:ascii="Times New Roman" w:hAnsi="Times New Roman" w:cs="Times New Roman"/>
                <w:b/>
                <w:bCs/>
                <w:color w:val="000000"/>
                <w:sz w:val="22"/>
                <w:szCs w:val="22"/>
              </w:rPr>
              <w:t>N</w:t>
            </w:r>
            <w:r w:rsidR="003E1FE0" w:rsidRPr="00807720">
              <w:rPr>
                <w:rFonts w:ascii="Times New Roman" w:hAnsi="Times New Roman" w:cs="Times New Roman"/>
                <w:b/>
                <w:bCs/>
                <w:color w:val="000000"/>
                <w:sz w:val="22"/>
                <w:szCs w:val="22"/>
              </w:rPr>
              <w:t xml:space="preserve"> </w:t>
            </w:r>
            <w:r w:rsidRPr="00807720">
              <w:rPr>
                <w:rFonts w:ascii="Times New Roman" w:hAnsi="Times New Roman" w:cs="Times New Roman"/>
                <w:b/>
                <w:bCs/>
                <w:color w:val="000000"/>
                <w:sz w:val="22"/>
                <w:szCs w:val="22"/>
              </w:rPr>
              <w:t>Cases</w:t>
            </w:r>
          </w:p>
        </w:tc>
        <w:tc>
          <w:tcPr>
            <w:tcW w:w="810" w:type="dxa"/>
            <w:tcBorders>
              <w:bottom w:val="single" w:sz="24" w:space="0" w:color="auto"/>
            </w:tcBorders>
            <w:vAlign w:val="center"/>
          </w:tcPr>
          <w:p w:rsidR="003E1FE0" w:rsidRPr="00807720" w:rsidRDefault="00F439B1" w:rsidP="00E86029">
            <w:pPr>
              <w:rPr>
                <w:rFonts w:ascii="Times New Roman" w:hAnsi="Times New Roman" w:cs="Times New Roman"/>
                <w:b/>
                <w:bCs/>
                <w:color w:val="000000"/>
                <w:sz w:val="22"/>
                <w:szCs w:val="22"/>
              </w:rPr>
            </w:pPr>
            <w:r w:rsidRPr="00807720">
              <w:rPr>
                <w:rFonts w:ascii="Times New Roman" w:hAnsi="Times New Roman" w:cs="Times New Roman"/>
                <w:b/>
                <w:bCs/>
                <w:color w:val="000000"/>
                <w:sz w:val="22"/>
                <w:szCs w:val="22"/>
              </w:rPr>
              <w:t xml:space="preserve">AB </w:t>
            </w:r>
          </w:p>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 xml:space="preserve">P </w:t>
            </w:r>
            <w:r w:rsidR="003E1FE0" w:rsidRPr="00807720">
              <w:rPr>
                <w:rFonts w:ascii="Times New Roman" w:hAnsi="Times New Roman" w:cs="Times New Roman"/>
                <w:b/>
                <w:bCs/>
                <w:color w:val="000000"/>
                <w:sz w:val="22"/>
                <w:szCs w:val="22"/>
              </w:rPr>
              <w:t xml:space="preserve">at </w:t>
            </w:r>
            <w:r w:rsidRPr="00807720">
              <w:rPr>
                <w:rFonts w:ascii="Times New Roman" w:hAnsi="Times New Roman" w:cs="Times New Roman"/>
                <w:b/>
                <w:bCs/>
                <w:color w:val="000000"/>
                <w:sz w:val="22"/>
                <w:szCs w:val="22"/>
              </w:rPr>
              <w:t>N</w:t>
            </w:r>
            <w:r w:rsidR="003E1FE0" w:rsidRPr="00807720">
              <w:rPr>
                <w:rFonts w:ascii="Times New Roman" w:hAnsi="Times New Roman" w:cs="Times New Roman"/>
                <w:b/>
                <w:bCs/>
                <w:color w:val="000000"/>
                <w:sz w:val="22"/>
                <w:szCs w:val="22"/>
              </w:rPr>
              <w:t xml:space="preserve"> C</w:t>
            </w:r>
            <w:r w:rsidRPr="00807720">
              <w:rPr>
                <w:rFonts w:ascii="Times New Roman" w:hAnsi="Times New Roman" w:cs="Times New Roman"/>
                <w:b/>
                <w:bCs/>
                <w:color w:val="000000"/>
                <w:sz w:val="22"/>
                <w:szCs w:val="22"/>
              </w:rPr>
              <w:t>ases</w:t>
            </w:r>
          </w:p>
        </w:tc>
        <w:tc>
          <w:tcPr>
            <w:tcW w:w="810" w:type="dxa"/>
            <w:tcBorders>
              <w:bottom w:val="single" w:sz="24" w:space="0" w:color="auto"/>
            </w:tcBorders>
            <w:vAlign w:val="center"/>
          </w:tcPr>
          <w:p w:rsidR="003E1FE0" w:rsidRPr="00807720" w:rsidRDefault="00F439B1" w:rsidP="00E86029">
            <w:pPr>
              <w:rPr>
                <w:rFonts w:ascii="Times New Roman" w:hAnsi="Times New Roman" w:cs="Times New Roman"/>
                <w:b/>
                <w:bCs/>
                <w:color w:val="000000"/>
                <w:sz w:val="22"/>
                <w:szCs w:val="22"/>
              </w:rPr>
            </w:pPr>
            <w:r w:rsidRPr="00807720">
              <w:rPr>
                <w:rFonts w:ascii="Times New Roman" w:hAnsi="Times New Roman" w:cs="Times New Roman"/>
                <w:b/>
                <w:bCs/>
                <w:color w:val="000000"/>
                <w:sz w:val="22"/>
                <w:szCs w:val="22"/>
              </w:rPr>
              <w:t xml:space="preserve">GB </w:t>
            </w:r>
          </w:p>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 xml:space="preserve">P </w:t>
            </w:r>
            <w:r w:rsidR="003E1FE0" w:rsidRPr="00807720">
              <w:rPr>
                <w:rFonts w:ascii="Times New Roman" w:hAnsi="Times New Roman" w:cs="Times New Roman"/>
                <w:b/>
                <w:bCs/>
                <w:color w:val="000000"/>
                <w:sz w:val="22"/>
                <w:szCs w:val="22"/>
              </w:rPr>
              <w:t xml:space="preserve">at </w:t>
            </w:r>
            <w:r w:rsidRPr="00807720">
              <w:rPr>
                <w:rFonts w:ascii="Times New Roman" w:hAnsi="Times New Roman" w:cs="Times New Roman"/>
                <w:b/>
                <w:bCs/>
                <w:color w:val="000000"/>
                <w:sz w:val="22"/>
                <w:szCs w:val="22"/>
              </w:rPr>
              <w:t>N</w:t>
            </w:r>
            <w:r w:rsidR="003E1FE0" w:rsidRPr="00807720">
              <w:rPr>
                <w:rFonts w:ascii="Times New Roman" w:hAnsi="Times New Roman" w:cs="Times New Roman"/>
                <w:b/>
                <w:bCs/>
                <w:color w:val="000000"/>
                <w:sz w:val="22"/>
                <w:szCs w:val="22"/>
              </w:rPr>
              <w:t xml:space="preserve"> Ca</w:t>
            </w:r>
            <w:r w:rsidRPr="00807720">
              <w:rPr>
                <w:rFonts w:ascii="Times New Roman" w:hAnsi="Times New Roman" w:cs="Times New Roman"/>
                <w:b/>
                <w:bCs/>
                <w:color w:val="000000"/>
                <w:sz w:val="22"/>
                <w:szCs w:val="22"/>
              </w:rPr>
              <w:t>ses</w:t>
            </w:r>
          </w:p>
        </w:tc>
        <w:tc>
          <w:tcPr>
            <w:tcW w:w="810" w:type="dxa"/>
            <w:tcBorders>
              <w:bottom w:val="single" w:sz="24" w:space="0" w:color="auto"/>
            </w:tcBorders>
            <w:vAlign w:val="center"/>
          </w:tcPr>
          <w:p w:rsidR="003E1FE0" w:rsidRPr="00807720" w:rsidRDefault="00F439B1" w:rsidP="00E86029">
            <w:pPr>
              <w:rPr>
                <w:rFonts w:ascii="Times New Roman" w:hAnsi="Times New Roman" w:cs="Times New Roman"/>
                <w:b/>
                <w:bCs/>
                <w:color w:val="000000"/>
                <w:sz w:val="22"/>
                <w:szCs w:val="22"/>
              </w:rPr>
            </w:pPr>
            <w:r w:rsidRPr="00807720">
              <w:rPr>
                <w:rFonts w:ascii="Times New Roman" w:hAnsi="Times New Roman" w:cs="Times New Roman"/>
                <w:b/>
                <w:bCs/>
                <w:color w:val="000000"/>
                <w:sz w:val="22"/>
                <w:szCs w:val="22"/>
              </w:rPr>
              <w:t xml:space="preserve">EN </w:t>
            </w:r>
          </w:p>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 xml:space="preserve">P </w:t>
            </w:r>
            <w:r w:rsidR="003E1FE0" w:rsidRPr="00807720">
              <w:rPr>
                <w:rFonts w:ascii="Times New Roman" w:hAnsi="Times New Roman" w:cs="Times New Roman"/>
                <w:b/>
                <w:bCs/>
                <w:color w:val="000000"/>
                <w:sz w:val="22"/>
                <w:szCs w:val="22"/>
              </w:rPr>
              <w:t xml:space="preserve">at </w:t>
            </w:r>
            <w:r w:rsidRPr="00807720">
              <w:rPr>
                <w:rFonts w:ascii="Times New Roman" w:hAnsi="Times New Roman" w:cs="Times New Roman"/>
                <w:b/>
                <w:bCs/>
                <w:color w:val="000000"/>
                <w:sz w:val="22"/>
                <w:szCs w:val="22"/>
              </w:rPr>
              <w:t>N</w:t>
            </w:r>
            <w:r w:rsidR="003E1FE0" w:rsidRPr="00807720">
              <w:rPr>
                <w:rFonts w:ascii="Times New Roman" w:hAnsi="Times New Roman" w:cs="Times New Roman"/>
                <w:b/>
                <w:bCs/>
                <w:color w:val="000000"/>
                <w:sz w:val="22"/>
                <w:szCs w:val="22"/>
              </w:rPr>
              <w:t xml:space="preserve"> C</w:t>
            </w:r>
            <w:r w:rsidRPr="00807720">
              <w:rPr>
                <w:rFonts w:ascii="Times New Roman" w:hAnsi="Times New Roman" w:cs="Times New Roman"/>
                <w:b/>
                <w:bCs/>
                <w:color w:val="000000"/>
                <w:sz w:val="22"/>
                <w:szCs w:val="22"/>
              </w:rPr>
              <w:t>ases</w:t>
            </w:r>
          </w:p>
        </w:tc>
      </w:tr>
      <w:tr w:rsidR="00807720" w:rsidTr="00CB0175">
        <w:tc>
          <w:tcPr>
            <w:tcW w:w="990" w:type="dxa"/>
            <w:tcBorders>
              <w:top w:val="single" w:sz="24" w:space="0" w:color="auto"/>
              <w:righ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SN</w:t>
            </w:r>
          </w:p>
        </w:tc>
        <w:tc>
          <w:tcPr>
            <w:tcW w:w="630" w:type="dxa"/>
            <w:tcBorders>
              <w:top w:val="single" w:sz="24" w:space="0" w:color="auto"/>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tcBorders>
              <w:top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tcBorders>
              <w:top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Borders>
              <w:top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Borders>
              <w:top w:val="single" w:sz="24" w:space="0" w:color="auto"/>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0.86</w:t>
            </w:r>
          </w:p>
        </w:tc>
        <w:tc>
          <w:tcPr>
            <w:tcW w:w="720" w:type="dxa"/>
            <w:tcBorders>
              <w:top w:val="single" w:sz="24" w:space="0" w:color="auto"/>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Borders>
              <w:top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Borders>
              <w:top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Borders>
              <w:top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0.92</w:t>
            </w:r>
          </w:p>
        </w:tc>
        <w:tc>
          <w:tcPr>
            <w:tcW w:w="630" w:type="dxa"/>
            <w:tcBorders>
              <w:top w:val="single" w:sz="24" w:space="0" w:color="auto"/>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0.75</w:t>
            </w:r>
          </w:p>
        </w:tc>
        <w:tc>
          <w:tcPr>
            <w:tcW w:w="630" w:type="dxa"/>
            <w:tcBorders>
              <w:top w:val="single" w:sz="24" w:space="0" w:color="auto"/>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tcBorders>
              <w:top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tcBorders>
              <w:top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tcBorders>
              <w:top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0.99</w:t>
            </w:r>
          </w:p>
        </w:tc>
        <w:tc>
          <w:tcPr>
            <w:tcW w:w="720" w:type="dxa"/>
            <w:tcBorders>
              <w:top w:val="single" w:sz="24" w:space="0" w:color="auto"/>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0.87</w:t>
            </w:r>
          </w:p>
        </w:tc>
        <w:tc>
          <w:tcPr>
            <w:tcW w:w="810" w:type="dxa"/>
            <w:tcBorders>
              <w:top w:val="single" w:sz="24" w:space="0" w:color="auto"/>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0.76</w:t>
            </w:r>
          </w:p>
        </w:tc>
        <w:tc>
          <w:tcPr>
            <w:tcW w:w="810" w:type="dxa"/>
            <w:tcBorders>
              <w:top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0.79</w:t>
            </w:r>
          </w:p>
        </w:tc>
        <w:tc>
          <w:tcPr>
            <w:tcW w:w="810" w:type="dxa"/>
            <w:tcBorders>
              <w:top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0.79</w:t>
            </w:r>
          </w:p>
        </w:tc>
        <w:tc>
          <w:tcPr>
            <w:tcW w:w="810" w:type="dxa"/>
            <w:tcBorders>
              <w:top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0.79</w:t>
            </w:r>
          </w:p>
        </w:tc>
        <w:tc>
          <w:tcPr>
            <w:tcW w:w="810" w:type="dxa"/>
            <w:tcBorders>
              <w:top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0.67</w:t>
            </w:r>
          </w:p>
        </w:tc>
      </w:tr>
      <w:tr w:rsidR="00807720" w:rsidTr="00CB0175">
        <w:tc>
          <w:tcPr>
            <w:tcW w:w="990" w:type="dxa"/>
            <w:tcBorders>
              <w:righ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SI</w:t>
            </w:r>
          </w:p>
        </w:tc>
        <w:tc>
          <w:tcPr>
            <w:tcW w:w="63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0.89</w:t>
            </w:r>
          </w:p>
        </w:tc>
        <w:tc>
          <w:tcPr>
            <w:tcW w:w="72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0.97</w:t>
            </w:r>
          </w:p>
        </w:tc>
        <w:tc>
          <w:tcPr>
            <w:tcW w:w="63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0.81</w:t>
            </w:r>
          </w:p>
        </w:tc>
        <w:tc>
          <w:tcPr>
            <w:tcW w:w="63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0.99</w:t>
            </w:r>
          </w:p>
        </w:tc>
        <w:tc>
          <w:tcPr>
            <w:tcW w:w="72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0.90</w:t>
            </w:r>
          </w:p>
        </w:tc>
        <w:tc>
          <w:tcPr>
            <w:tcW w:w="81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0.97</w:t>
            </w:r>
          </w:p>
        </w:tc>
        <w:tc>
          <w:tcPr>
            <w:tcW w:w="81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0.99</w:t>
            </w:r>
          </w:p>
        </w:tc>
        <w:tc>
          <w:tcPr>
            <w:tcW w:w="81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81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81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0.91</w:t>
            </w:r>
          </w:p>
        </w:tc>
      </w:tr>
      <w:tr w:rsidR="00807720" w:rsidTr="00CB0175">
        <w:tc>
          <w:tcPr>
            <w:tcW w:w="990" w:type="dxa"/>
            <w:tcBorders>
              <w:righ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SC</w:t>
            </w:r>
          </w:p>
        </w:tc>
        <w:tc>
          <w:tcPr>
            <w:tcW w:w="63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0.99</w:t>
            </w:r>
          </w:p>
        </w:tc>
        <w:tc>
          <w:tcPr>
            <w:tcW w:w="72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0.88</w:t>
            </w:r>
          </w:p>
        </w:tc>
        <w:tc>
          <w:tcPr>
            <w:tcW w:w="72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0.97</w:t>
            </w:r>
          </w:p>
        </w:tc>
        <w:tc>
          <w:tcPr>
            <w:tcW w:w="63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0.81</w:t>
            </w:r>
          </w:p>
        </w:tc>
        <w:tc>
          <w:tcPr>
            <w:tcW w:w="63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0.91</w:t>
            </w:r>
          </w:p>
        </w:tc>
        <w:tc>
          <w:tcPr>
            <w:tcW w:w="81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0.80</w:t>
            </w:r>
          </w:p>
        </w:tc>
        <w:tc>
          <w:tcPr>
            <w:tcW w:w="81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0.80</w:t>
            </w:r>
          </w:p>
        </w:tc>
        <w:tc>
          <w:tcPr>
            <w:tcW w:w="81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0.80</w:t>
            </w:r>
          </w:p>
        </w:tc>
        <w:tc>
          <w:tcPr>
            <w:tcW w:w="81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0.80</w:t>
            </w:r>
          </w:p>
        </w:tc>
        <w:tc>
          <w:tcPr>
            <w:tcW w:w="81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0.73</w:t>
            </w:r>
          </w:p>
        </w:tc>
      </w:tr>
      <w:tr w:rsidR="00807720" w:rsidTr="00CB0175">
        <w:tc>
          <w:tcPr>
            <w:tcW w:w="990" w:type="dxa"/>
            <w:tcBorders>
              <w:righ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SCI</w:t>
            </w:r>
          </w:p>
        </w:tc>
        <w:tc>
          <w:tcPr>
            <w:tcW w:w="63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0.92</w:t>
            </w:r>
          </w:p>
        </w:tc>
        <w:tc>
          <w:tcPr>
            <w:tcW w:w="72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0.90</w:t>
            </w:r>
          </w:p>
        </w:tc>
        <w:tc>
          <w:tcPr>
            <w:tcW w:w="63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0.91</w:t>
            </w:r>
          </w:p>
        </w:tc>
        <w:tc>
          <w:tcPr>
            <w:tcW w:w="81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0.72</w:t>
            </w:r>
          </w:p>
        </w:tc>
        <w:tc>
          <w:tcPr>
            <w:tcW w:w="81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0.77</w:t>
            </w:r>
          </w:p>
        </w:tc>
        <w:tc>
          <w:tcPr>
            <w:tcW w:w="81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0.79</w:t>
            </w:r>
          </w:p>
        </w:tc>
        <w:tc>
          <w:tcPr>
            <w:tcW w:w="81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0.81</w:t>
            </w:r>
          </w:p>
        </w:tc>
        <w:tc>
          <w:tcPr>
            <w:tcW w:w="81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0.78</w:t>
            </w:r>
          </w:p>
        </w:tc>
      </w:tr>
      <w:tr w:rsidR="00807720" w:rsidTr="00CB0175">
        <w:tc>
          <w:tcPr>
            <w:tcW w:w="990" w:type="dxa"/>
            <w:tcBorders>
              <w:righ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SR</w:t>
            </w:r>
          </w:p>
        </w:tc>
        <w:tc>
          <w:tcPr>
            <w:tcW w:w="63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0.91</w:t>
            </w:r>
          </w:p>
        </w:tc>
        <w:tc>
          <w:tcPr>
            <w:tcW w:w="72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0.99</w:t>
            </w:r>
          </w:p>
        </w:tc>
        <w:tc>
          <w:tcPr>
            <w:tcW w:w="63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0.83</w:t>
            </w:r>
          </w:p>
        </w:tc>
        <w:tc>
          <w:tcPr>
            <w:tcW w:w="63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0.91</w:t>
            </w:r>
          </w:p>
        </w:tc>
        <w:tc>
          <w:tcPr>
            <w:tcW w:w="81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81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81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81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81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0.89</w:t>
            </w:r>
          </w:p>
        </w:tc>
      </w:tr>
      <w:tr w:rsidR="00807720" w:rsidTr="00CB0175">
        <w:tc>
          <w:tcPr>
            <w:tcW w:w="990" w:type="dxa"/>
            <w:tcBorders>
              <w:righ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TN</w:t>
            </w:r>
            <w:r w:rsidRPr="00807720">
              <w:rPr>
                <w:rStyle w:val="apple-converted-space"/>
                <w:rFonts w:ascii="Times New Roman" w:hAnsi="Times New Roman" w:cs="Times New Roman"/>
                <w:b/>
                <w:bCs/>
                <w:color w:val="000000"/>
                <w:sz w:val="22"/>
                <w:szCs w:val="22"/>
              </w:rPr>
              <w:t> </w:t>
            </w:r>
          </w:p>
        </w:tc>
        <w:tc>
          <w:tcPr>
            <w:tcW w:w="63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0.98</w:t>
            </w:r>
          </w:p>
        </w:tc>
        <w:tc>
          <w:tcPr>
            <w:tcW w:w="72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0.76</w:t>
            </w:r>
          </w:p>
        </w:tc>
        <w:tc>
          <w:tcPr>
            <w:tcW w:w="72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0.68</w:t>
            </w:r>
          </w:p>
        </w:tc>
        <w:tc>
          <w:tcPr>
            <w:tcW w:w="72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0.72</w:t>
            </w:r>
          </w:p>
        </w:tc>
        <w:tc>
          <w:tcPr>
            <w:tcW w:w="72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0.70</w:t>
            </w:r>
          </w:p>
        </w:tc>
        <w:tc>
          <w:tcPr>
            <w:tcW w:w="72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0.58</w:t>
            </w:r>
          </w:p>
        </w:tc>
        <w:tc>
          <w:tcPr>
            <w:tcW w:w="63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0.49</w:t>
            </w:r>
          </w:p>
        </w:tc>
        <w:tc>
          <w:tcPr>
            <w:tcW w:w="63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0.98</w:t>
            </w:r>
          </w:p>
        </w:tc>
        <w:tc>
          <w:tcPr>
            <w:tcW w:w="63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0.89</w:t>
            </w:r>
          </w:p>
        </w:tc>
        <w:tc>
          <w:tcPr>
            <w:tcW w:w="72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0.74</w:t>
            </w:r>
          </w:p>
        </w:tc>
        <w:tc>
          <w:tcPr>
            <w:tcW w:w="81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0.90</w:t>
            </w:r>
          </w:p>
        </w:tc>
        <w:tc>
          <w:tcPr>
            <w:tcW w:w="81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0.95</w:t>
            </w:r>
          </w:p>
        </w:tc>
        <w:tc>
          <w:tcPr>
            <w:tcW w:w="81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0.94</w:t>
            </w:r>
          </w:p>
        </w:tc>
        <w:tc>
          <w:tcPr>
            <w:tcW w:w="81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0.81</w:t>
            </w:r>
          </w:p>
        </w:tc>
        <w:tc>
          <w:tcPr>
            <w:tcW w:w="81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0.63</w:t>
            </w:r>
          </w:p>
        </w:tc>
      </w:tr>
      <w:tr w:rsidR="00807720" w:rsidTr="00CB0175">
        <w:tc>
          <w:tcPr>
            <w:tcW w:w="990" w:type="dxa"/>
            <w:tcBorders>
              <w:righ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TI</w:t>
            </w:r>
          </w:p>
        </w:tc>
        <w:tc>
          <w:tcPr>
            <w:tcW w:w="63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0.99</w:t>
            </w:r>
          </w:p>
        </w:tc>
        <w:tc>
          <w:tcPr>
            <w:tcW w:w="72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0.87</w:t>
            </w:r>
          </w:p>
        </w:tc>
        <w:tc>
          <w:tcPr>
            <w:tcW w:w="72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0.97</w:t>
            </w:r>
          </w:p>
        </w:tc>
        <w:tc>
          <w:tcPr>
            <w:tcW w:w="63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0.84</w:t>
            </w:r>
          </w:p>
        </w:tc>
        <w:tc>
          <w:tcPr>
            <w:tcW w:w="63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0.99</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0.99</w:t>
            </w:r>
          </w:p>
        </w:tc>
        <w:tc>
          <w:tcPr>
            <w:tcW w:w="63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0.92</w:t>
            </w:r>
          </w:p>
        </w:tc>
        <w:tc>
          <w:tcPr>
            <w:tcW w:w="72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0.77</w:t>
            </w:r>
          </w:p>
        </w:tc>
        <w:tc>
          <w:tcPr>
            <w:tcW w:w="81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81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0.99</w:t>
            </w:r>
          </w:p>
        </w:tc>
        <w:tc>
          <w:tcPr>
            <w:tcW w:w="81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0.98</w:t>
            </w:r>
          </w:p>
        </w:tc>
        <w:tc>
          <w:tcPr>
            <w:tcW w:w="81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0.92</w:t>
            </w:r>
          </w:p>
        </w:tc>
        <w:tc>
          <w:tcPr>
            <w:tcW w:w="81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0.77</w:t>
            </w:r>
          </w:p>
        </w:tc>
      </w:tr>
      <w:tr w:rsidR="00807720" w:rsidTr="00CB0175">
        <w:tc>
          <w:tcPr>
            <w:tcW w:w="990" w:type="dxa"/>
            <w:tcBorders>
              <w:righ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TC</w:t>
            </w:r>
          </w:p>
        </w:tc>
        <w:tc>
          <w:tcPr>
            <w:tcW w:w="63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0.99</w:t>
            </w:r>
          </w:p>
        </w:tc>
        <w:tc>
          <w:tcPr>
            <w:tcW w:w="72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0.88</w:t>
            </w:r>
          </w:p>
        </w:tc>
        <w:tc>
          <w:tcPr>
            <w:tcW w:w="72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0.96</w:t>
            </w:r>
          </w:p>
        </w:tc>
        <w:tc>
          <w:tcPr>
            <w:tcW w:w="63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0.83</w:t>
            </w:r>
          </w:p>
        </w:tc>
        <w:tc>
          <w:tcPr>
            <w:tcW w:w="63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0.99</w:t>
            </w:r>
          </w:p>
        </w:tc>
        <w:tc>
          <w:tcPr>
            <w:tcW w:w="72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0.88</w:t>
            </w:r>
          </w:p>
        </w:tc>
        <w:tc>
          <w:tcPr>
            <w:tcW w:w="81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81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0.99</w:t>
            </w:r>
          </w:p>
        </w:tc>
        <w:tc>
          <w:tcPr>
            <w:tcW w:w="81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0.98</w:t>
            </w:r>
          </w:p>
        </w:tc>
        <w:tc>
          <w:tcPr>
            <w:tcW w:w="81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0.92</w:t>
            </w:r>
          </w:p>
        </w:tc>
        <w:tc>
          <w:tcPr>
            <w:tcW w:w="81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0.81</w:t>
            </w:r>
          </w:p>
        </w:tc>
      </w:tr>
      <w:tr w:rsidR="00807720" w:rsidTr="00CB0175">
        <w:tc>
          <w:tcPr>
            <w:tcW w:w="990" w:type="dxa"/>
            <w:tcBorders>
              <w:righ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TCI</w:t>
            </w:r>
          </w:p>
        </w:tc>
        <w:tc>
          <w:tcPr>
            <w:tcW w:w="63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0.79</w:t>
            </w:r>
          </w:p>
        </w:tc>
        <w:tc>
          <w:tcPr>
            <w:tcW w:w="72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0.99</w:t>
            </w:r>
          </w:p>
        </w:tc>
        <w:tc>
          <w:tcPr>
            <w:tcW w:w="72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0.99</w:t>
            </w:r>
          </w:p>
        </w:tc>
        <w:tc>
          <w:tcPr>
            <w:tcW w:w="72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0.97</w:t>
            </w:r>
          </w:p>
        </w:tc>
        <w:tc>
          <w:tcPr>
            <w:tcW w:w="63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0.80</w:t>
            </w:r>
          </w:p>
        </w:tc>
        <w:tc>
          <w:tcPr>
            <w:tcW w:w="63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0.74</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0.64</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0.79</w:t>
            </w:r>
          </w:p>
        </w:tc>
        <w:tc>
          <w:tcPr>
            <w:tcW w:w="63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0.62</w:t>
            </w:r>
          </w:p>
        </w:tc>
        <w:tc>
          <w:tcPr>
            <w:tcW w:w="72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0.64</w:t>
            </w:r>
          </w:p>
        </w:tc>
        <w:tc>
          <w:tcPr>
            <w:tcW w:w="81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0.98</w:t>
            </w:r>
          </w:p>
        </w:tc>
        <w:tc>
          <w:tcPr>
            <w:tcW w:w="81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0.97</w:t>
            </w:r>
          </w:p>
        </w:tc>
        <w:tc>
          <w:tcPr>
            <w:tcW w:w="81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0.96</w:t>
            </w:r>
          </w:p>
        </w:tc>
        <w:tc>
          <w:tcPr>
            <w:tcW w:w="81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0.84</w:t>
            </w:r>
          </w:p>
        </w:tc>
        <w:tc>
          <w:tcPr>
            <w:tcW w:w="81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0.65</w:t>
            </w:r>
          </w:p>
        </w:tc>
      </w:tr>
      <w:tr w:rsidR="00807720" w:rsidTr="00CB0175">
        <w:tc>
          <w:tcPr>
            <w:tcW w:w="990" w:type="dxa"/>
            <w:tcBorders>
              <w:righ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TR</w:t>
            </w:r>
          </w:p>
        </w:tc>
        <w:tc>
          <w:tcPr>
            <w:tcW w:w="63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0.96</w:t>
            </w:r>
          </w:p>
        </w:tc>
        <w:tc>
          <w:tcPr>
            <w:tcW w:w="72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0.68</w:t>
            </w:r>
          </w:p>
        </w:tc>
        <w:tc>
          <w:tcPr>
            <w:tcW w:w="72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0.99</w:t>
            </w:r>
          </w:p>
        </w:tc>
        <w:tc>
          <w:tcPr>
            <w:tcW w:w="72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0.97</w:t>
            </w:r>
          </w:p>
        </w:tc>
        <w:tc>
          <w:tcPr>
            <w:tcW w:w="72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0.88</w:t>
            </w:r>
          </w:p>
        </w:tc>
        <w:tc>
          <w:tcPr>
            <w:tcW w:w="72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0.58</w:t>
            </w:r>
          </w:p>
        </w:tc>
        <w:tc>
          <w:tcPr>
            <w:tcW w:w="63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0.39</w:t>
            </w:r>
          </w:p>
        </w:tc>
        <w:tc>
          <w:tcPr>
            <w:tcW w:w="63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0.83</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0.73</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0.73</w:t>
            </w:r>
          </w:p>
        </w:tc>
        <w:tc>
          <w:tcPr>
            <w:tcW w:w="63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0.73</w:t>
            </w:r>
          </w:p>
        </w:tc>
        <w:tc>
          <w:tcPr>
            <w:tcW w:w="72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0.55</w:t>
            </w:r>
          </w:p>
        </w:tc>
        <w:tc>
          <w:tcPr>
            <w:tcW w:w="81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0.99</w:t>
            </w:r>
          </w:p>
        </w:tc>
        <w:tc>
          <w:tcPr>
            <w:tcW w:w="81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0.99</w:t>
            </w:r>
          </w:p>
        </w:tc>
        <w:tc>
          <w:tcPr>
            <w:tcW w:w="81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0.98</w:t>
            </w:r>
          </w:p>
        </w:tc>
        <w:tc>
          <w:tcPr>
            <w:tcW w:w="81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0.82</w:t>
            </w:r>
          </w:p>
        </w:tc>
        <w:tc>
          <w:tcPr>
            <w:tcW w:w="81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0.54</w:t>
            </w:r>
          </w:p>
        </w:tc>
      </w:tr>
      <w:tr w:rsidR="00807720" w:rsidTr="00CB0175">
        <w:tc>
          <w:tcPr>
            <w:tcW w:w="990" w:type="dxa"/>
            <w:tcBorders>
              <w:righ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CN</w:t>
            </w:r>
          </w:p>
        </w:tc>
        <w:tc>
          <w:tcPr>
            <w:tcW w:w="63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0.90</w:t>
            </w:r>
          </w:p>
        </w:tc>
        <w:tc>
          <w:tcPr>
            <w:tcW w:w="72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0.69</w:t>
            </w:r>
          </w:p>
        </w:tc>
        <w:tc>
          <w:tcPr>
            <w:tcW w:w="72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0.13</w:t>
            </w:r>
          </w:p>
        </w:tc>
        <w:tc>
          <w:tcPr>
            <w:tcW w:w="72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0.15</w:t>
            </w:r>
          </w:p>
        </w:tc>
        <w:tc>
          <w:tcPr>
            <w:tcW w:w="72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0.15</w:t>
            </w:r>
          </w:p>
        </w:tc>
        <w:tc>
          <w:tcPr>
            <w:tcW w:w="72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0.18</w:t>
            </w:r>
          </w:p>
        </w:tc>
        <w:tc>
          <w:tcPr>
            <w:tcW w:w="63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0.21</w:t>
            </w:r>
          </w:p>
        </w:tc>
        <w:tc>
          <w:tcPr>
            <w:tcW w:w="63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0.81</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0.72</w:t>
            </w:r>
          </w:p>
        </w:tc>
        <w:tc>
          <w:tcPr>
            <w:tcW w:w="63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0.66</w:t>
            </w:r>
          </w:p>
        </w:tc>
        <w:tc>
          <w:tcPr>
            <w:tcW w:w="72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0.57</w:t>
            </w:r>
          </w:p>
        </w:tc>
        <w:tc>
          <w:tcPr>
            <w:tcW w:w="81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0.95</w:t>
            </w:r>
          </w:p>
        </w:tc>
        <w:tc>
          <w:tcPr>
            <w:tcW w:w="81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0.90</w:t>
            </w:r>
          </w:p>
        </w:tc>
        <w:tc>
          <w:tcPr>
            <w:tcW w:w="81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0.86</w:t>
            </w:r>
          </w:p>
        </w:tc>
        <w:tc>
          <w:tcPr>
            <w:tcW w:w="81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0.64</w:t>
            </w:r>
          </w:p>
        </w:tc>
        <w:tc>
          <w:tcPr>
            <w:tcW w:w="81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0.47</w:t>
            </w:r>
          </w:p>
        </w:tc>
      </w:tr>
      <w:tr w:rsidR="00807720" w:rsidTr="00CB0175">
        <w:tc>
          <w:tcPr>
            <w:tcW w:w="990" w:type="dxa"/>
            <w:tcBorders>
              <w:righ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CI</w:t>
            </w:r>
          </w:p>
        </w:tc>
        <w:tc>
          <w:tcPr>
            <w:tcW w:w="63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0.99</w:t>
            </w:r>
          </w:p>
        </w:tc>
        <w:tc>
          <w:tcPr>
            <w:tcW w:w="72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0.85</w:t>
            </w:r>
          </w:p>
        </w:tc>
        <w:tc>
          <w:tcPr>
            <w:tcW w:w="72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0.99</w:t>
            </w:r>
          </w:p>
        </w:tc>
        <w:tc>
          <w:tcPr>
            <w:tcW w:w="72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0.89</w:t>
            </w:r>
          </w:p>
        </w:tc>
        <w:tc>
          <w:tcPr>
            <w:tcW w:w="63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0.73</w:t>
            </w:r>
          </w:p>
        </w:tc>
        <w:tc>
          <w:tcPr>
            <w:tcW w:w="63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0.99</w:t>
            </w:r>
          </w:p>
        </w:tc>
        <w:tc>
          <w:tcPr>
            <w:tcW w:w="63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0.95</w:t>
            </w:r>
          </w:p>
        </w:tc>
        <w:tc>
          <w:tcPr>
            <w:tcW w:w="72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0.80</w:t>
            </w:r>
          </w:p>
        </w:tc>
        <w:tc>
          <w:tcPr>
            <w:tcW w:w="81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0.97</w:t>
            </w:r>
          </w:p>
        </w:tc>
        <w:tc>
          <w:tcPr>
            <w:tcW w:w="81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0.98</w:t>
            </w:r>
          </w:p>
        </w:tc>
        <w:tc>
          <w:tcPr>
            <w:tcW w:w="81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0.97</w:t>
            </w:r>
          </w:p>
        </w:tc>
        <w:tc>
          <w:tcPr>
            <w:tcW w:w="81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0.89</w:t>
            </w:r>
          </w:p>
        </w:tc>
        <w:tc>
          <w:tcPr>
            <w:tcW w:w="81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0.76</w:t>
            </w:r>
          </w:p>
        </w:tc>
      </w:tr>
      <w:tr w:rsidR="00807720" w:rsidTr="00CB0175">
        <w:tc>
          <w:tcPr>
            <w:tcW w:w="990" w:type="dxa"/>
            <w:tcBorders>
              <w:righ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CC</w:t>
            </w:r>
          </w:p>
        </w:tc>
        <w:tc>
          <w:tcPr>
            <w:tcW w:w="63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0.99</w:t>
            </w:r>
          </w:p>
        </w:tc>
        <w:tc>
          <w:tcPr>
            <w:tcW w:w="72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0.84</w:t>
            </w:r>
          </w:p>
        </w:tc>
        <w:tc>
          <w:tcPr>
            <w:tcW w:w="72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0.93</w:t>
            </w:r>
          </w:p>
        </w:tc>
        <w:tc>
          <w:tcPr>
            <w:tcW w:w="63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0.79</w:t>
            </w:r>
          </w:p>
        </w:tc>
        <w:tc>
          <w:tcPr>
            <w:tcW w:w="63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0.98</w:t>
            </w:r>
          </w:p>
        </w:tc>
        <w:tc>
          <w:tcPr>
            <w:tcW w:w="72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0.82</w:t>
            </w:r>
          </w:p>
        </w:tc>
        <w:tc>
          <w:tcPr>
            <w:tcW w:w="81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0.95</w:t>
            </w:r>
          </w:p>
        </w:tc>
        <w:tc>
          <w:tcPr>
            <w:tcW w:w="81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0.96</w:t>
            </w:r>
          </w:p>
        </w:tc>
        <w:tc>
          <w:tcPr>
            <w:tcW w:w="81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0.97</w:t>
            </w:r>
          </w:p>
        </w:tc>
        <w:tc>
          <w:tcPr>
            <w:tcW w:w="81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0.93</w:t>
            </w:r>
          </w:p>
        </w:tc>
        <w:tc>
          <w:tcPr>
            <w:tcW w:w="81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0.78</w:t>
            </w:r>
          </w:p>
        </w:tc>
      </w:tr>
      <w:tr w:rsidR="00807720" w:rsidTr="00CB0175">
        <w:tc>
          <w:tcPr>
            <w:tcW w:w="990" w:type="dxa"/>
            <w:tcBorders>
              <w:righ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CCI</w:t>
            </w:r>
          </w:p>
        </w:tc>
        <w:tc>
          <w:tcPr>
            <w:tcW w:w="63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0.98</w:t>
            </w:r>
          </w:p>
        </w:tc>
        <w:tc>
          <w:tcPr>
            <w:tcW w:w="72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0.78</w:t>
            </w:r>
          </w:p>
        </w:tc>
        <w:tc>
          <w:tcPr>
            <w:tcW w:w="72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0.98</w:t>
            </w:r>
          </w:p>
        </w:tc>
        <w:tc>
          <w:tcPr>
            <w:tcW w:w="63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0.81</w:t>
            </w:r>
          </w:p>
        </w:tc>
        <w:tc>
          <w:tcPr>
            <w:tcW w:w="63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0.63</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0.69</w:t>
            </w:r>
          </w:p>
        </w:tc>
        <w:tc>
          <w:tcPr>
            <w:tcW w:w="63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0.21</w:t>
            </w:r>
          </w:p>
        </w:tc>
        <w:tc>
          <w:tcPr>
            <w:tcW w:w="72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0.32</w:t>
            </w:r>
          </w:p>
        </w:tc>
        <w:tc>
          <w:tcPr>
            <w:tcW w:w="81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0.99</w:t>
            </w:r>
          </w:p>
        </w:tc>
        <w:tc>
          <w:tcPr>
            <w:tcW w:w="81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0.96</w:t>
            </w:r>
          </w:p>
        </w:tc>
        <w:tc>
          <w:tcPr>
            <w:tcW w:w="81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0.91</w:t>
            </w:r>
          </w:p>
        </w:tc>
        <w:tc>
          <w:tcPr>
            <w:tcW w:w="81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0.69</w:t>
            </w:r>
          </w:p>
        </w:tc>
        <w:tc>
          <w:tcPr>
            <w:tcW w:w="81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0.50</w:t>
            </w:r>
          </w:p>
        </w:tc>
      </w:tr>
      <w:tr w:rsidR="00807720" w:rsidTr="00CB0175">
        <w:tc>
          <w:tcPr>
            <w:tcW w:w="990" w:type="dxa"/>
            <w:tcBorders>
              <w:righ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b/>
                <w:bCs/>
                <w:color w:val="000000"/>
                <w:sz w:val="22"/>
                <w:szCs w:val="22"/>
              </w:rPr>
              <w:t>CR</w:t>
            </w:r>
          </w:p>
        </w:tc>
        <w:tc>
          <w:tcPr>
            <w:tcW w:w="63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0.88</w:t>
            </w:r>
          </w:p>
        </w:tc>
        <w:tc>
          <w:tcPr>
            <w:tcW w:w="72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0.64</w:t>
            </w:r>
          </w:p>
        </w:tc>
        <w:tc>
          <w:tcPr>
            <w:tcW w:w="72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1.00</w:t>
            </w:r>
          </w:p>
        </w:tc>
        <w:tc>
          <w:tcPr>
            <w:tcW w:w="72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0.88</w:t>
            </w:r>
          </w:p>
        </w:tc>
        <w:tc>
          <w:tcPr>
            <w:tcW w:w="72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0.82</w:t>
            </w:r>
          </w:p>
        </w:tc>
        <w:tc>
          <w:tcPr>
            <w:tcW w:w="72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0.48</w:t>
            </w:r>
          </w:p>
        </w:tc>
        <w:tc>
          <w:tcPr>
            <w:tcW w:w="63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0.35</w:t>
            </w:r>
          </w:p>
        </w:tc>
        <w:tc>
          <w:tcPr>
            <w:tcW w:w="63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0.71</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0.43</w:t>
            </w:r>
          </w:p>
        </w:tc>
        <w:tc>
          <w:tcPr>
            <w:tcW w:w="63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0.35</w:t>
            </w:r>
          </w:p>
        </w:tc>
        <w:tc>
          <w:tcPr>
            <w:tcW w:w="63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0.58</w:t>
            </w:r>
          </w:p>
        </w:tc>
        <w:tc>
          <w:tcPr>
            <w:tcW w:w="720" w:type="dxa"/>
            <w:tcBorders>
              <w:right w:val="single" w:sz="24" w:space="0" w:color="auto"/>
            </w:tcBorders>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0.53</w:t>
            </w:r>
          </w:p>
        </w:tc>
        <w:tc>
          <w:tcPr>
            <w:tcW w:w="810" w:type="dxa"/>
            <w:tcBorders>
              <w:left w:val="single" w:sz="24" w:space="0" w:color="auto"/>
            </w:tcBorders>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0.99</w:t>
            </w:r>
          </w:p>
        </w:tc>
        <w:tc>
          <w:tcPr>
            <w:tcW w:w="81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0.98</w:t>
            </w:r>
          </w:p>
        </w:tc>
        <w:tc>
          <w:tcPr>
            <w:tcW w:w="810" w:type="dxa"/>
            <w:vAlign w:val="center"/>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0.95</w:t>
            </w:r>
          </w:p>
        </w:tc>
        <w:tc>
          <w:tcPr>
            <w:tcW w:w="81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0.71</w:t>
            </w:r>
          </w:p>
        </w:tc>
        <w:tc>
          <w:tcPr>
            <w:tcW w:w="810" w:type="dxa"/>
          </w:tcPr>
          <w:p w:rsidR="00F439B1" w:rsidRPr="00807720" w:rsidRDefault="00F439B1" w:rsidP="00E86029">
            <w:pPr>
              <w:rPr>
                <w:rFonts w:ascii="Times New Roman" w:hAnsi="Times New Roman" w:cs="Times New Roman"/>
                <w:sz w:val="22"/>
                <w:szCs w:val="22"/>
              </w:rPr>
            </w:pPr>
            <w:r w:rsidRPr="00807720">
              <w:rPr>
                <w:rFonts w:ascii="Times New Roman" w:hAnsi="Times New Roman" w:cs="Times New Roman"/>
                <w:color w:val="000000"/>
                <w:sz w:val="22"/>
                <w:szCs w:val="22"/>
              </w:rPr>
              <w:t>0.49</w:t>
            </w:r>
          </w:p>
        </w:tc>
      </w:tr>
    </w:tbl>
    <w:p w:rsidR="00AD7F62" w:rsidRDefault="00AD7F62" w:rsidP="00E86029">
      <w:pPr>
        <w:rPr>
          <w:rFonts w:ascii="Times New Roman" w:hAnsi="Times New Roman" w:cs="Times New Roman"/>
          <w:b/>
        </w:rPr>
      </w:pPr>
    </w:p>
    <w:p w:rsidR="00C71906" w:rsidRDefault="007E44E5" w:rsidP="00E86029">
      <w:pPr>
        <w:rPr>
          <w:rFonts w:ascii="Times New Roman" w:hAnsi="Times New Roman" w:cs="Times New Roman"/>
        </w:rPr>
      </w:pPr>
      <w:r>
        <w:rPr>
          <w:rFonts w:ascii="Times New Roman" w:hAnsi="Times New Roman" w:cs="Times New Roman"/>
          <w:b/>
        </w:rPr>
        <w:t xml:space="preserve">Supplementary Table 5: </w:t>
      </w:r>
      <w:r w:rsidRPr="007E44E5">
        <w:rPr>
          <w:rFonts w:ascii="Times New Roman" w:hAnsi="Times New Roman" w:cs="Times New Roman"/>
        </w:rPr>
        <w:t xml:space="preserve">Precision at top 50, 100, and number of known cases for each classifier. </w:t>
      </w:r>
    </w:p>
    <w:p w:rsidR="007E44E5" w:rsidRDefault="00731F4B" w:rsidP="00E86029">
      <w:pPr>
        <w:rPr>
          <w:rFonts w:ascii="Times New Roman" w:hAnsi="Times New Roman" w:cs="Times New Roman"/>
        </w:rPr>
      </w:pPr>
      <w:r>
        <w:rPr>
          <w:rFonts w:ascii="Times New Roman" w:hAnsi="Times New Roman" w:cs="Times New Roman"/>
        </w:rPr>
        <w:br w:type="page"/>
      </w:r>
    </w:p>
    <w:tbl>
      <w:tblPr>
        <w:tblW w:w="15159" w:type="dxa"/>
        <w:tblInd w:w="-99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0" w:type="dxa"/>
          <w:right w:w="0" w:type="dxa"/>
        </w:tblCellMar>
        <w:tblLook w:val="04A0" w:firstRow="1" w:lastRow="0" w:firstColumn="1" w:lastColumn="0" w:noHBand="0" w:noVBand="1"/>
      </w:tblPr>
      <w:tblGrid>
        <w:gridCol w:w="517"/>
        <w:gridCol w:w="728"/>
        <w:gridCol w:w="750"/>
        <w:gridCol w:w="776"/>
        <w:gridCol w:w="776"/>
        <w:gridCol w:w="776"/>
        <w:gridCol w:w="750"/>
        <w:gridCol w:w="653"/>
        <w:gridCol w:w="653"/>
        <w:gridCol w:w="653"/>
        <w:gridCol w:w="750"/>
        <w:gridCol w:w="653"/>
        <w:gridCol w:w="653"/>
        <w:gridCol w:w="653"/>
        <w:gridCol w:w="750"/>
        <w:gridCol w:w="653"/>
        <w:gridCol w:w="653"/>
        <w:gridCol w:w="653"/>
        <w:gridCol w:w="750"/>
        <w:gridCol w:w="653"/>
        <w:gridCol w:w="653"/>
        <w:gridCol w:w="653"/>
      </w:tblGrid>
      <w:tr w:rsidR="003E1FE0" w:rsidRPr="003E1FE0" w:rsidTr="00CB0175">
        <w:trPr>
          <w:trHeight w:val="615"/>
        </w:trPr>
        <w:tc>
          <w:tcPr>
            <w:tcW w:w="517" w:type="dxa"/>
            <w:tcBorders>
              <w:left w:val="single" w:sz="24" w:space="0" w:color="auto"/>
              <w:bottom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728" w:type="dxa"/>
            <w:tcBorders>
              <w:bottom w:val="single" w:sz="24" w:space="0" w:color="auto"/>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3078" w:type="dxa"/>
            <w:gridSpan w:val="4"/>
            <w:tcBorders>
              <w:left w:val="single" w:sz="24" w:space="0" w:color="auto"/>
              <w:bottom w:val="single" w:sz="24" w:space="0" w:color="auto"/>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Logistic Regression (L1 Penalty)</w:t>
            </w:r>
          </w:p>
        </w:tc>
        <w:tc>
          <w:tcPr>
            <w:tcW w:w="2709" w:type="dxa"/>
            <w:gridSpan w:val="4"/>
            <w:tcBorders>
              <w:left w:val="single" w:sz="24" w:space="0" w:color="auto"/>
              <w:bottom w:val="single" w:sz="24" w:space="0" w:color="auto"/>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Random Forest</w:t>
            </w:r>
          </w:p>
        </w:tc>
        <w:tc>
          <w:tcPr>
            <w:tcW w:w="2709" w:type="dxa"/>
            <w:gridSpan w:val="4"/>
            <w:tcBorders>
              <w:left w:val="single" w:sz="24" w:space="0" w:color="auto"/>
              <w:bottom w:val="single" w:sz="24" w:space="0" w:color="auto"/>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Adaboost</w:t>
            </w:r>
          </w:p>
        </w:tc>
        <w:tc>
          <w:tcPr>
            <w:tcW w:w="2709" w:type="dxa"/>
            <w:gridSpan w:val="4"/>
            <w:tcBorders>
              <w:left w:val="single" w:sz="24" w:space="0" w:color="auto"/>
              <w:bottom w:val="single" w:sz="24" w:space="0" w:color="auto"/>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Gradient Boosting</w:t>
            </w:r>
          </w:p>
        </w:tc>
        <w:tc>
          <w:tcPr>
            <w:tcW w:w="2709" w:type="dxa"/>
            <w:gridSpan w:val="4"/>
            <w:tcBorders>
              <w:left w:val="single" w:sz="24" w:space="0" w:color="auto"/>
              <w:bottom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Logistic Regression (Elastic Net Penalty)</w:t>
            </w:r>
          </w:p>
        </w:tc>
      </w:tr>
      <w:tr w:rsidR="00807720" w:rsidRPr="003E1FE0" w:rsidTr="00CB0175">
        <w:trPr>
          <w:trHeight w:val="645"/>
        </w:trPr>
        <w:tc>
          <w:tcPr>
            <w:tcW w:w="517" w:type="dxa"/>
            <w:tcBorders>
              <w:top w:val="single" w:sz="24" w:space="0" w:color="auto"/>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728" w:type="dxa"/>
            <w:tcBorders>
              <w:top w:val="single" w:sz="24" w:space="0" w:color="auto"/>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Metric</w:t>
            </w:r>
          </w:p>
        </w:tc>
        <w:tc>
          <w:tcPr>
            <w:tcW w:w="750" w:type="dxa"/>
            <w:tcBorders>
              <w:top w:val="single" w:sz="24" w:space="0" w:color="auto"/>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FB=1</w:t>
            </w:r>
          </w:p>
        </w:tc>
        <w:tc>
          <w:tcPr>
            <w:tcW w:w="776" w:type="dxa"/>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FB=1/2</w:t>
            </w:r>
          </w:p>
        </w:tc>
        <w:tc>
          <w:tcPr>
            <w:tcW w:w="776" w:type="dxa"/>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FB=1/4</w:t>
            </w:r>
          </w:p>
        </w:tc>
        <w:tc>
          <w:tcPr>
            <w:tcW w:w="776" w:type="dxa"/>
            <w:tcBorders>
              <w:top w:val="single" w:sz="24" w:space="0" w:color="auto"/>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FB=1/8</w:t>
            </w:r>
          </w:p>
        </w:tc>
        <w:tc>
          <w:tcPr>
            <w:tcW w:w="750" w:type="dxa"/>
            <w:tcBorders>
              <w:top w:val="single" w:sz="24" w:space="0" w:color="auto"/>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w:t>
            </w:r>
          </w:p>
        </w:tc>
        <w:tc>
          <w:tcPr>
            <w:tcW w:w="653" w:type="dxa"/>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B=1/2</w:t>
            </w:r>
          </w:p>
        </w:tc>
        <w:tc>
          <w:tcPr>
            <w:tcW w:w="653" w:type="dxa"/>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B=1/4</w:t>
            </w:r>
          </w:p>
        </w:tc>
        <w:tc>
          <w:tcPr>
            <w:tcW w:w="653" w:type="dxa"/>
            <w:tcBorders>
              <w:top w:val="single" w:sz="24" w:space="0" w:color="auto"/>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B=1/8</w:t>
            </w:r>
          </w:p>
        </w:tc>
        <w:tc>
          <w:tcPr>
            <w:tcW w:w="750" w:type="dxa"/>
            <w:tcBorders>
              <w:top w:val="single" w:sz="24" w:space="0" w:color="auto"/>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w:t>
            </w:r>
          </w:p>
        </w:tc>
        <w:tc>
          <w:tcPr>
            <w:tcW w:w="653" w:type="dxa"/>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B=1/2</w:t>
            </w:r>
          </w:p>
        </w:tc>
        <w:tc>
          <w:tcPr>
            <w:tcW w:w="653" w:type="dxa"/>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B=1/4</w:t>
            </w:r>
          </w:p>
        </w:tc>
        <w:tc>
          <w:tcPr>
            <w:tcW w:w="653" w:type="dxa"/>
            <w:tcBorders>
              <w:top w:val="single" w:sz="24" w:space="0" w:color="auto"/>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B=1/8</w:t>
            </w:r>
          </w:p>
        </w:tc>
        <w:tc>
          <w:tcPr>
            <w:tcW w:w="750" w:type="dxa"/>
            <w:tcBorders>
              <w:top w:val="single" w:sz="24" w:space="0" w:color="auto"/>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w:t>
            </w:r>
          </w:p>
        </w:tc>
        <w:tc>
          <w:tcPr>
            <w:tcW w:w="653" w:type="dxa"/>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B=1/2</w:t>
            </w:r>
          </w:p>
        </w:tc>
        <w:tc>
          <w:tcPr>
            <w:tcW w:w="653" w:type="dxa"/>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B=1/4</w:t>
            </w:r>
          </w:p>
        </w:tc>
        <w:tc>
          <w:tcPr>
            <w:tcW w:w="653" w:type="dxa"/>
            <w:tcBorders>
              <w:top w:val="single" w:sz="24" w:space="0" w:color="auto"/>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B=1/8</w:t>
            </w:r>
          </w:p>
        </w:tc>
        <w:tc>
          <w:tcPr>
            <w:tcW w:w="750" w:type="dxa"/>
            <w:tcBorders>
              <w:top w:val="single" w:sz="24" w:space="0" w:color="auto"/>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w:t>
            </w:r>
          </w:p>
        </w:tc>
        <w:tc>
          <w:tcPr>
            <w:tcW w:w="653" w:type="dxa"/>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B=1/2</w:t>
            </w:r>
          </w:p>
        </w:tc>
        <w:tc>
          <w:tcPr>
            <w:tcW w:w="653" w:type="dxa"/>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B=1/4</w:t>
            </w:r>
          </w:p>
        </w:tc>
        <w:tc>
          <w:tcPr>
            <w:tcW w:w="653" w:type="dxa"/>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B=1/8</w:t>
            </w:r>
          </w:p>
        </w:tc>
      </w:tr>
      <w:tr w:rsidR="00807720" w:rsidRPr="003E1FE0" w:rsidTr="00CB0175">
        <w:trPr>
          <w:trHeight w:val="435"/>
        </w:trPr>
        <w:tc>
          <w:tcPr>
            <w:tcW w:w="517" w:type="dxa"/>
            <w:vMerge w:val="restart"/>
            <w:tcBorders>
              <w:left w:val="single" w:sz="24" w:space="0" w:color="auto"/>
            </w:tcBorders>
            <w:tcMar>
              <w:top w:w="0" w:type="dxa"/>
              <w:left w:w="75" w:type="dxa"/>
              <w:bottom w:w="0" w:type="dxa"/>
              <w:right w:w="75" w:type="dxa"/>
            </w:tcMar>
            <w:vAlign w:val="center"/>
            <w:hideMark/>
          </w:tcPr>
          <w:p w:rsidR="003E1FE0" w:rsidRPr="003E1FE0" w:rsidRDefault="003E1FE0"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SN</w:t>
            </w:r>
          </w:p>
        </w:tc>
        <w:tc>
          <w:tcPr>
            <w:tcW w:w="728"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776"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(0.03)</w:t>
            </w:r>
          </w:p>
        </w:tc>
        <w:tc>
          <w:tcPr>
            <w:tcW w:w="776"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(0.03)</w:t>
            </w:r>
          </w:p>
        </w:tc>
        <w:tc>
          <w:tcPr>
            <w:tcW w:w="776"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(0.03)</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(0.06)</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(0.06)</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(0.06)</w:t>
            </w:r>
          </w:p>
        </w:tc>
        <w:tc>
          <w:tcPr>
            <w:tcW w:w="653"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(0.06)</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(0.06)</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(0.06)</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(0.06)</w:t>
            </w:r>
          </w:p>
        </w:tc>
        <w:tc>
          <w:tcPr>
            <w:tcW w:w="653"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(0.06)</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(0.04)</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(0.05)</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(0.05)</w:t>
            </w:r>
          </w:p>
        </w:tc>
        <w:tc>
          <w:tcPr>
            <w:tcW w:w="653"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(0.05)</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0.85 (0.23)</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(0.24)</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(0.24)</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(0.24)</w:t>
            </w:r>
          </w:p>
        </w:tc>
      </w:tr>
      <w:tr w:rsidR="00807720" w:rsidRPr="003E1FE0" w:rsidTr="00CB0175">
        <w:trPr>
          <w:trHeight w:val="435"/>
        </w:trPr>
        <w:tc>
          <w:tcPr>
            <w:tcW w:w="517" w:type="dxa"/>
            <w:vMerge/>
            <w:tcBorders>
              <w:left w:val="single" w:sz="24" w:space="0" w:color="auto"/>
            </w:tcBorders>
            <w:vAlign w:val="center"/>
            <w:hideMark/>
          </w:tcPr>
          <w:p w:rsidR="003E1FE0" w:rsidRPr="003E1FE0" w:rsidRDefault="003E1FE0"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0.75 (0.08)</w:t>
            </w:r>
          </w:p>
        </w:tc>
        <w:tc>
          <w:tcPr>
            <w:tcW w:w="776"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0.66 (0.16)</w:t>
            </w:r>
          </w:p>
        </w:tc>
        <w:tc>
          <w:tcPr>
            <w:tcW w:w="776"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0.66 (0.16)</w:t>
            </w:r>
          </w:p>
        </w:tc>
        <w:tc>
          <w:tcPr>
            <w:tcW w:w="776"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0.66 (0.16)</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(0.11)</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(0.19)</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(0.19)</w:t>
            </w:r>
          </w:p>
        </w:tc>
        <w:tc>
          <w:tcPr>
            <w:tcW w:w="653"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(0.19)</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(0.11)</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(0.19)</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(0.19)</w:t>
            </w:r>
          </w:p>
        </w:tc>
        <w:tc>
          <w:tcPr>
            <w:tcW w:w="653"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(0.19)</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0.75 (0.08)</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0.59 (0.25)</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0.59 (0.25)</w:t>
            </w:r>
          </w:p>
        </w:tc>
        <w:tc>
          <w:tcPr>
            <w:tcW w:w="653"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0.59 (0.25)</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(0.13)</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0.58 (0.23)</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0.58 (0.23)</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0.58 (0.23)</w:t>
            </w:r>
          </w:p>
        </w:tc>
      </w:tr>
      <w:tr w:rsidR="00807720" w:rsidRPr="003E1FE0" w:rsidTr="00CB0175">
        <w:trPr>
          <w:trHeight w:val="435"/>
        </w:trPr>
        <w:tc>
          <w:tcPr>
            <w:tcW w:w="517" w:type="dxa"/>
            <w:vMerge/>
            <w:tcBorders>
              <w:left w:val="single" w:sz="24" w:space="0" w:color="auto"/>
            </w:tcBorders>
            <w:vAlign w:val="center"/>
            <w:hideMark/>
          </w:tcPr>
          <w:p w:rsidR="003E1FE0" w:rsidRPr="003E1FE0" w:rsidRDefault="003E1FE0"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(0.04)</w:t>
            </w:r>
          </w:p>
        </w:tc>
        <w:tc>
          <w:tcPr>
            <w:tcW w:w="776"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(0.13)</w:t>
            </w:r>
          </w:p>
        </w:tc>
        <w:tc>
          <w:tcPr>
            <w:tcW w:w="776"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(0.13)</w:t>
            </w:r>
          </w:p>
        </w:tc>
        <w:tc>
          <w:tcPr>
            <w:tcW w:w="776"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(0.13)</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0.65 (0)</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(0.20)</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(0.20)</w:t>
            </w:r>
          </w:p>
        </w:tc>
        <w:tc>
          <w:tcPr>
            <w:tcW w:w="653"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(0.20)</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0.65 (0)</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(0.20)</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(0.20)</w:t>
            </w:r>
          </w:p>
        </w:tc>
        <w:tc>
          <w:tcPr>
            <w:tcW w:w="653"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(0.20)</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(0.04)</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(0.22)</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(0.22)</w:t>
            </w:r>
          </w:p>
        </w:tc>
        <w:tc>
          <w:tcPr>
            <w:tcW w:w="653"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(0.22)</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(0.17)</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0.63 (0.26)</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0.63 (0.26)</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0.63 (0.26)</w:t>
            </w:r>
          </w:p>
        </w:tc>
      </w:tr>
      <w:tr w:rsidR="00807720" w:rsidRPr="003E1FE0" w:rsidTr="00CB0175">
        <w:trPr>
          <w:trHeight w:val="450"/>
        </w:trPr>
        <w:tc>
          <w:tcPr>
            <w:tcW w:w="517" w:type="dxa"/>
            <w:vMerge/>
            <w:tcBorders>
              <w:left w:val="single" w:sz="24" w:space="0" w:color="auto"/>
            </w:tcBorders>
            <w:vAlign w:val="center"/>
            <w:hideMark/>
          </w:tcPr>
          <w:p w:rsidR="003E1FE0" w:rsidRPr="003E1FE0" w:rsidRDefault="003E1FE0"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776"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776"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776"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(0.03)</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(0.03)</w:t>
            </w:r>
          </w:p>
        </w:tc>
        <w:tc>
          <w:tcPr>
            <w:tcW w:w="653"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(0.03)</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(0.03)</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(0.03)</w:t>
            </w:r>
          </w:p>
        </w:tc>
        <w:tc>
          <w:tcPr>
            <w:tcW w:w="653"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(0.03)</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653"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807720" w:rsidRPr="003E1FE0" w:rsidTr="00CB0175">
        <w:trPr>
          <w:trHeight w:val="435"/>
        </w:trPr>
        <w:tc>
          <w:tcPr>
            <w:tcW w:w="517" w:type="dxa"/>
            <w:vMerge/>
            <w:tcBorders>
              <w:left w:val="single" w:sz="24" w:space="0" w:color="auto"/>
            </w:tcBorders>
            <w:vAlign w:val="center"/>
            <w:hideMark/>
          </w:tcPr>
          <w:p w:rsidR="003E1FE0" w:rsidRPr="003E1FE0" w:rsidRDefault="003E1FE0"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773 (97</w:t>
            </w:r>
            <w:r w:rsidR="003E1FE0" w:rsidRPr="003E1FE0">
              <w:rPr>
                <w:rFonts w:ascii="Times New Roman" w:eastAsia="Times New Roman" w:hAnsi="Times New Roman" w:cs="Times New Roman"/>
                <w:color w:val="000000"/>
                <w:sz w:val="20"/>
                <w:szCs w:val="20"/>
              </w:rPr>
              <w:t>)</w:t>
            </w:r>
          </w:p>
        </w:tc>
        <w:tc>
          <w:tcPr>
            <w:tcW w:w="776" w:type="dxa"/>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675 (176</w:t>
            </w:r>
            <w:r w:rsidR="003E1FE0" w:rsidRPr="003E1FE0">
              <w:rPr>
                <w:rFonts w:ascii="Times New Roman" w:eastAsia="Times New Roman" w:hAnsi="Times New Roman" w:cs="Times New Roman"/>
                <w:color w:val="000000"/>
                <w:sz w:val="20"/>
                <w:szCs w:val="20"/>
              </w:rPr>
              <w:t>)</w:t>
            </w:r>
          </w:p>
        </w:tc>
        <w:tc>
          <w:tcPr>
            <w:tcW w:w="776" w:type="dxa"/>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675 (176</w:t>
            </w:r>
            <w:r w:rsidR="003E1FE0" w:rsidRPr="003E1FE0">
              <w:rPr>
                <w:rFonts w:ascii="Times New Roman" w:eastAsia="Times New Roman" w:hAnsi="Times New Roman" w:cs="Times New Roman"/>
                <w:color w:val="000000"/>
                <w:sz w:val="20"/>
                <w:szCs w:val="20"/>
              </w:rPr>
              <w:t>)</w:t>
            </w:r>
          </w:p>
        </w:tc>
        <w:tc>
          <w:tcPr>
            <w:tcW w:w="776" w:type="dxa"/>
            <w:tcBorders>
              <w:right w:val="single" w:sz="24" w:space="0" w:color="auto"/>
            </w:tcBorders>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675 (176</w:t>
            </w:r>
            <w:r w:rsidR="003E1FE0" w:rsidRPr="003E1FE0">
              <w:rPr>
                <w:rFonts w:ascii="Times New Roman" w:eastAsia="Times New Roman" w:hAnsi="Times New Roman" w:cs="Times New Roman"/>
                <w:color w:val="000000"/>
                <w:sz w:val="20"/>
                <w:szCs w:val="20"/>
              </w:rPr>
              <w:t>)</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591 (</w:t>
            </w:r>
            <w:r w:rsidR="003E1FE0" w:rsidRPr="003E1FE0">
              <w:rPr>
                <w:rFonts w:ascii="Times New Roman" w:eastAsia="Times New Roman" w:hAnsi="Times New Roman" w:cs="Times New Roman"/>
                <w:color w:val="000000"/>
                <w:sz w:val="20"/>
                <w:szCs w:val="20"/>
              </w:rPr>
              <w:t>1</w:t>
            </w:r>
            <w:r>
              <w:rPr>
                <w:rFonts w:ascii="Times New Roman" w:eastAsia="Times New Roman" w:hAnsi="Times New Roman" w:cs="Times New Roman"/>
                <w:color w:val="000000"/>
                <w:sz w:val="20"/>
                <w:szCs w:val="20"/>
              </w:rPr>
              <w:t>66</w:t>
            </w:r>
            <w:r w:rsidR="003E1FE0"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431 (226</w:t>
            </w:r>
            <w:r w:rsidR="003E1FE0"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431 (226</w:t>
            </w:r>
            <w:r w:rsidR="003E1FE0" w:rsidRPr="003E1FE0">
              <w:rPr>
                <w:rFonts w:ascii="Times New Roman" w:eastAsia="Times New Roman" w:hAnsi="Times New Roman" w:cs="Times New Roman"/>
                <w:color w:val="000000"/>
                <w:sz w:val="20"/>
                <w:szCs w:val="20"/>
              </w:rPr>
              <w:t>)</w:t>
            </w:r>
          </w:p>
        </w:tc>
        <w:tc>
          <w:tcPr>
            <w:tcW w:w="653" w:type="dxa"/>
            <w:tcBorders>
              <w:right w:val="single" w:sz="24" w:space="0" w:color="auto"/>
            </w:tcBorders>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431 (226</w:t>
            </w:r>
            <w:r w:rsidR="003E1FE0" w:rsidRPr="003E1FE0">
              <w:rPr>
                <w:rFonts w:ascii="Times New Roman" w:eastAsia="Times New Roman" w:hAnsi="Times New Roman" w:cs="Times New Roman"/>
                <w:color w:val="000000"/>
                <w:sz w:val="20"/>
                <w:szCs w:val="20"/>
              </w:rPr>
              <w:t>)</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795 (115</w:t>
            </w:r>
            <w:r w:rsidR="003E1FE0"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623 (285</w:t>
            </w:r>
            <w:r w:rsidR="003E1FE0"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623 (285</w:t>
            </w:r>
            <w:r w:rsidR="003E1FE0" w:rsidRPr="003E1FE0">
              <w:rPr>
                <w:rFonts w:ascii="Times New Roman" w:eastAsia="Times New Roman" w:hAnsi="Times New Roman" w:cs="Times New Roman"/>
                <w:color w:val="000000"/>
                <w:sz w:val="20"/>
                <w:szCs w:val="20"/>
              </w:rPr>
              <w:t>)</w:t>
            </w:r>
          </w:p>
        </w:tc>
        <w:tc>
          <w:tcPr>
            <w:tcW w:w="653" w:type="dxa"/>
            <w:tcBorders>
              <w:right w:val="single" w:sz="24" w:space="0" w:color="auto"/>
            </w:tcBorders>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623 (285</w:t>
            </w:r>
            <w:r w:rsidR="003E1FE0" w:rsidRPr="003E1FE0">
              <w:rPr>
                <w:rFonts w:ascii="Times New Roman" w:eastAsia="Times New Roman" w:hAnsi="Times New Roman" w:cs="Times New Roman"/>
                <w:color w:val="000000"/>
                <w:sz w:val="20"/>
                <w:szCs w:val="20"/>
              </w:rPr>
              <w:t>)</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1057 (852</w:t>
            </w:r>
            <w:r w:rsidR="003E1FE0"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904 (921</w:t>
            </w:r>
            <w:r w:rsidR="003E1FE0"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904 (921</w:t>
            </w:r>
            <w:r w:rsidR="003E1FE0" w:rsidRPr="003E1FE0">
              <w:rPr>
                <w:rFonts w:ascii="Times New Roman" w:eastAsia="Times New Roman" w:hAnsi="Times New Roman" w:cs="Times New Roman"/>
                <w:color w:val="000000"/>
                <w:sz w:val="20"/>
                <w:szCs w:val="20"/>
              </w:rPr>
              <w:t>)</w:t>
            </w:r>
          </w:p>
        </w:tc>
        <w:tc>
          <w:tcPr>
            <w:tcW w:w="653" w:type="dxa"/>
            <w:tcBorders>
              <w:right w:val="single" w:sz="24" w:space="0" w:color="auto"/>
            </w:tcBorders>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904 (921</w:t>
            </w:r>
            <w:r w:rsidR="003E1FE0" w:rsidRPr="003E1FE0">
              <w:rPr>
                <w:rFonts w:ascii="Times New Roman" w:eastAsia="Times New Roman" w:hAnsi="Times New Roman" w:cs="Times New Roman"/>
                <w:color w:val="000000"/>
                <w:sz w:val="20"/>
                <w:szCs w:val="20"/>
              </w:rPr>
              <w:t>)</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777 (201</w:t>
            </w:r>
            <w:r w:rsidR="003E1FE0"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702 (240</w:t>
            </w:r>
            <w:r w:rsidR="003E1FE0"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702 (240</w:t>
            </w:r>
            <w:r w:rsidR="003E1FE0"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702 (240</w:t>
            </w:r>
            <w:r w:rsidR="003E1FE0" w:rsidRPr="003E1FE0">
              <w:rPr>
                <w:rFonts w:ascii="Times New Roman" w:eastAsia="Times New Roman" w:hAnsi="Times New Roman" w:cs="Times New Roman"/>
                <w:color w:val="000000"/>
                <w:sz w:val="20"/>
                <w:szCs w:val="20"/>
              </w:rPr>
              <w:t>)</w:t>
            </w:r>
          </w:p>
        </w:tc>
      </w:tr>
      <w:tr w:rsidR="00807720" w:rsidRPr="003E1FE0" w:rsidTr="00CB0175">
        <w:trPr>
          <w:trHeight w:val="885"/>
        </w:trPr>
        <w:tc>
          <w:tcPr>
            <w:tcW w:w="517" w:type="dxa"/>
            <w:vMerge/>
            <w:tcBorders>
              <w:left w:val="single" w:sz="24" w:space="0" w:color="auto"/>
            </w:tcBorders>
            <w:vAlign w:val="center"/>
            <w:hideMark/>
          </w:tcPr>
          <w:p w:rsidR="003E1FE0" w:rsidRPr="003E1FE0" w:rsidRDefault="003E1FE0"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37942</w:t>
            </w:r>
          </w:p>
        </w:tc>
        <w:tc>
          <w:tcPr>
            <w:tcW w:w="776"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776"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776"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37911</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54587</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67459</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84222</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r>
      <w:tr w:rsidR="00807720" w:rsidRPr="003E1FE0" w:rsidTr="00CB0175">
        <w:trPr>
          <w:trHeight w:val="435"/>
        </w:trPr>
        <w:tc>
          <w:tcPr>
            <w:tcW w:w="517" w:type="dxa"/>
            <w:vMerge w:val="restart"/>
            <w:tcBorders>
              <w:left w:val="single" w:sz="24" w:space="0" w:color="auto"/>
            </w:tcBorders>
            <w:tcMar>
              <w:top w:w="0" w:type="dxa"/>
              <w:left w:w="75" w:type="dxa"/>
              <w:bottom w:w="0" w:type="dxa"/>
              <w:right w:w="75" w:type="dxa"/>
            </w:tcMar>
            <w:vAlign w:val="center"/>
            <w:hideMark/>
          </w:tcPr>
          <w:p w:rsidR="003E1FE0" w:rsidRPr="003E1FE0" w:rsidRDefault="003E1FE0"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SI</w:t>
            </w:r>
          </w:p>
        </w:tc>
        <w:tc>
          <w:tcPr>
            <w:tcW w:w="728"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(0.11)</w:t>
            </w:r>
          </w:p>
        </w:tc>
        <w:tc>
          <w:tcPr>
            <w:tcW w:w="776"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(0.11)</w:t>
            </w:r>
          </w:p>
        </w:tc>
        <w:tc>
          <w:tcPr>
            <w:tcW w:w="776"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(0.11)</w:t>
            </w:r>
          </w:p>
        </w:tc>
        <w:tc>
          <w:tcPr>
            <w:tcW w:w="776"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(0.11)</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(0.08)</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(0.09)</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(0.09)</w:t>
            </w:r>
          </w:p>
        </w:tc>
        <w:tc>
          <w:tcPr>
            <w:tcW w:w="653"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(0.09)</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(0.08)</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(0.09)</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(0.09)</w:t>
            </w:r>
          </w:p>
        </w:tc>
        <w:tc>
          <w:tcPr>
            <w:tcW w:w="653"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(0.09)</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(0.13)</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(0.14)</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(0.14)</w:t>
            </w:r>
          </w:p>
        </w:tc>
        <w:tc>
          <w:tcPr>
            <w:tcW w:w="653"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(0.14)</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(0.27)</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(0.28)</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(0.28)</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(0.28)</w:t>
            </w:r>
          </w:p>
        </w:tc>
      </w:tr>
      <w:tr w:rsidR="00807720" w:rsidRPr="003E1FE0" w:rsidTr="00CB0175">
        <w:trPr>
          <w:trHeight w:val="450"/>
        </w:trPr>
        <w:tc>
          <w:tcPr>
            <w:tcW w:w="517" w:type="dxa"/>
            <w:vMerge/>
            <w:tcBorders>
              <w:left w:val="single" w:sz="24" w:space="0" w:color="auto"/>
            </w:tcBorders>
            <w:vAlign w:val="center"/>
            <w:hideMark/>
          </w:tcPr>
          <w:p w:rsidR="003E1FE0" w:rsidRPr="003E1FE0" w:rsidRDefault="003E1FE0"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(0.08)</w:t>
            </w:r>
          </w:p>
        </w:tc>
        <w:tc>
          <w:tcPr>
            <w:tcW w:w="776"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(0.12)</w:t>
            </w:r>
          </w:p>
        </w:tc>
        <w:tc>
          <w:tcPr>
            <w:tcW w:w="776"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(0.12)</w:t>
            </w:r>
          </w:p>
        </w:tc>
        <w:tc>
          <w:tcPr>
            <w:tcW w:w="776"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(0.12)</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0.75 (0.12)</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0.53 (0.25)</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0.53 (0.25)</w:t>
            </w:r>
          </w:p>
        </w:tc>
        <w:tc>
          <w:tcPr>
            <w:tcW w:w="653"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0.53 (0.25)</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0.75 (0.12)</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0.53 (0.25)</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0.53 (0.25)</w:t>
            </w:r>
          </w:p>
        </w:tc>
        <w:tc>
          <w:tcPr>
            <w:tcW w:w="653"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0.53 (0.25)</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(0.05)</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(0.32)</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(0.32)</w:t>
            </w:r>
          </w:p>
        </w:tc>
        <w:tc>
          <w:tcPr>
            <w:tcW w:w="653"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(0.32)</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(0.17)</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(0.25)</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(0.25)</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(0.25)</w:t>
            </w:r>
          </w:p>
        </w:tc>
      </w:tr>
      <w:tr w:rsidR="00807720" w:rsidRPr="003E1FE0" w:rsidTr="00CB0175">
        <w:trPr>
          <w:trHeight w:val="435"/>
        </w:trPr>
        <w:tc>
          <w:tcPr>
            <w:tcW w:w="517" w:type="dxa"/>
            <w:vMerge/>
            <w:tcBorders>
              <w:left w:val="single" w:sz="24" w:space="0" w:color="auto"/>
            </w:tcBorders>
            <w:vAlign w:val="center"/>
            <w:hideMark/>
          </w:tcPr>
          <w:p w:rsidR="003E1FE0" w:rsidRPr="003E1FE0" w:rsidRDefault="003E1FE0"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(0.03)</w:t>
            </w:r>
          </w:p>
        </w:tc>
        <w:tc>
          <w:tcPr>
            <w:tcW w:w="776"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(0.05)</w:t>
            </w:r>
          </w:p>
        </w:tc>
        <w:tc>
          <w:tcPr>
            <w:tcW w:w="776"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(0.05)</w:t>
            </w:r>
          </w:p>
        </w:tc>
        <w:tc>
          <w:tcPr>
            <w:tcW w:w="776"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(0.05)</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0.62 (0.20)</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0.62 (0.20)</w:t>
            </w:r>
          </w:p>
        </w:tc>
        <w:tc>
          <w:tcPr>
            <w:tcW w:w="653"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0.62 (0.20)</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0.62 (0.20)</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0.62 (0.20)</w:t>
            </w:r>
          </w:p>
        </w:tc>
        <w:tc>
          <w:tcPr>
            <w:tcW w:w="653"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0.62 (0.20)</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(0.05)</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0.72 (0.24)</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0.72 (0.24)</w:t>
            </w:r>
          </w:p>
        </w:tc>
        <w:tc>
          <w:tcPr>
            <w:tcW w:w="653"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0.72 (0.24)</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0.75 (0.21)</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(0.25)</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(0.25)</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(0.25)</w:t>
            </w:r>
          </w:p>
        </w:tc>
      </w:tr>
      <w:tr w:rsidR="00807720" w:rsidRPr="003E1FE0" w:rsidTr="00CB0175">
        <w:trPr>
          <w:trHeight w:val="435"/>
        </w:trPr>
        <w:tc>
          <w:tcPr>
            <w:tcW w:w="517" w:type="dxa"/>
            <w:vMerge/>
            <w:tcBorders>
              <w:left w:val="single" w:sz="24" w:space="0" w:color="auto"/>
            </w:tcBorders>
            <w:vAlign w:val="center"/>
            <w:hideMark/>
          </w:tcPr>
          <w:p w:rsidR="003E1FE0" w:rsidRPr="003E1FE0" w:rsidRDefault="003E1FE0"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(0.08)</w:t>
            </w:r>
          </w:p>
        </w:tc>
        <w:tc>
          <w:tcPr>
            <w:tcW w:w="776"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(0.08)</w:t>
            </w:r>
          </w:p>
        </w:tc>
        <w:tc>
          <w:tcPr>
            <w:tcW w:w="776"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(0.08)</w:t>
            </w:r>
          </w:p>
        </w:tc>
        <w:tc>
          <w:tcPr>
            <w:tcW w:w="776"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(0.08)</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(0.02)</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(0.02)</w:t>
            </w:r>
          </w:p>
        </w:tc>
        <w:tc>
          <w:tcPr>
            <w:tcW w:w="653"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(0.02)</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(0.02)</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(0.02)</w:t>
            </w:r>
          </w:p>
        </w:tc>
        <w:tc>
          <w:tcPr>
            <w:tcW w:w="653"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(0.02)</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(0.01)</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(0.02)</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(0.02)</w:t>
            </w:r>
          </w:p>
        </w:tc>
        <w:tc>
          <w:tcPr>
            <w:tcW w:w="653" w:type="dxa"/>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(0.02)</w:t>
            </w:r>
          </w:p>
        </w:tc>
        <w:tc>
          <w:tcPr>
            <w:tcW w:w="750" w:type="dxa"/>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807720" w:rsidRPr="003E1FE0" w:rsidTr="00CB0175">
        <w:trPr>
          <w:trHeight w:val="435"/>
        </w:trPr>
        <w:tc>
          <w:tcPr>
            <w:tcW w:w="517" w:type="dxa"/>
            <w:vMerge/>
            <w:tcBorders>
              <w:left w:val="single" w:sz="24" w:space="0" w:color="auto"/>
            </w:tcBorders>
            <w:vAlign w:val="center"/>
            <w:hideMark/>
          </w:tcPr>
          <w:p w:rsidR="00807720" w:rsidRPr="003E1FE0" w:rsidRDefault="00807720"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750" w:type="dxa"/>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999 (233</w:t>
            </w:r>
            <w:r w:rsidRPr="003E1FE0">
              <w:rPr>
                <w:rFonts w:ascii="Times New Roman" w:eastAsia="Times New Roman" w:hAnsi="Times New Roman" w:cs="Times New Roman"/>
                <w:color w:val="000000"/>
                <w:sz w:val="20"/>
                <w:szCs w:val="20"/>
              </w:rPr>
              <w:t>)</w:t>
            </w:r>
          </w:p>
        </w:tc>
        <w:tc>
          <w:tcPr>
            <w:tcW w:w="776"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964 (269</w:t>
            </w:r>
            <w:r w:rsidRPr="003E1FE0">
              <w:rPr>
                <w:rFonts w:ascii="Times New Roman" w:eastAsia="Times New Roman" w:hAnsi="Times New Roman" w:cs="Times New Roman"/>
                <w:color w:val="000000"/>
                <w:sz w:val="20"/>
                <w:szCs w:val="20"/>
              </w:rPr>
              <w:t>)</w:t>
            </w:r>
          </w:p>
        </w:tc>
        <w:tc>
          <w:tcPr>
            <w:tcW w:w="776"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964 (269</w:t>
            </w:r>
            <w:r w:rsidRPr="003E1FE0">
              <w:rPr>
                <w:rFonts w:ascii="Times New Roman" w:eastAsia="Times New Roman" w:hAnsi="Times New Roman" w:cs="Times New Roman"/>
                <w:color w:val="000000"/>
                <w:sz w:val="20"/>
                <w:szCs w:val="20"/>
              </w:rPr>
              <w:t>)</w:t>
            </w:r>
          </w:p>
        </w:tc>
        <w:tc>
          <w:tcPr>
            <w:tcW w:w="776" w:type="dxa"/>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964 (269</w:t>
            </w:r>
            <w:r w:rsidRPr="003E1FE0">
              <w:rPr>
                <w:rFonts w:ascii="Times New Roman" w:eastAsia="Times New Roman" w:hAnsi="Times New Roman" w:cs="Times New Roman"/>
                <w:color w:val="000000"/>
                <w:sz w:val="20"/>
                <w:szCs w:val="20"/>
              </w:rPr>
              <w:t>)</w:t>
            </w:r>
          </w:p>
        </w:tc>
        <w:tc>
          <w:tcPr>
            <w:tcW w:w="750" w:type="dxa"/>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909 (210</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6</w:t>
            </w:r>
            <w:r>
              <w:rPr>
                <w:rFonts w:ascii="Times New Roman" w:eastAsia="Times New Roman" w:hAnsi="Times New Roman" w:cs="Times New Roman"/>
                <w:color w:val="000000"/>
                <w:sz w:val="20"/>
                <w:szCs w:val="20"/>
              </w:rPr>
              <w:t>12 (336</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612 (336</w:t>
            </w:r>
            <w:r w:rsidRPr="003E1FE0">
              <w:rPr>
                <w:rFonts w:ascii="Times New Roman" w:eastAsia="Times New Roman" w:hAnsi="Times New Roman" w:cs="Times New Roman"/>
                <w:color w:val="000000"/>
                <w:sz w:val="20"/>
                <w:szCs w:val="20"/>
              </w:rPr>
              <w:t>)</w:t>
            </w:r>
          </w:p>
        </w:tc>
        <w:tc>
          <w:tcPr>
            <w:tcW w:w="653" w:type="dxa"/>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612 (336</w:t>
            </w:r>
            <w:r w:rsidRPr="003E1FE0">
              <w:rPr>
                <w:rFonts w:ascii="Times New Roman" w:eastAsia="Times New Roman" w:hAnsi="Times New Roman" w:cs="Times New Roman"/>
                <w:color w:val="000000"/>
                <w:sz w:val="20"/>
                <w:szCs w:val="20"/>
              </w:rPr>
              <w:t>)</w:t>
            </w:r>
          </w:p>
        </w:tc>
        <w:tc>
          <w:tcPr>
            <w:tcW w:w="750" w:type="dxa"/>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1220 (256</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1022 (</w:t>
            </w:r>
            <w:r>
              <w:rPr>
                <w:rFonts w:ascii="Times New Roman" w:eastAsia="Times New Roman" w:hAnsi="Times New Roman" w:cs="Times New Roman"/>
                <w:color w:val="000000"/>
                <w:sz w:val="20"/>
                <w:szCs w:val="20"/>
              </w:rPr>
              <w:t>495</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1022 (495</w:t>
            </w:r>
            <w:r w:rsidRPr="003E1FE0">
              <w:rPr>
                <w:rFonts w:ascii="Times New Roman" w:eastAsia="Times New Roman" w:hAnsi="Times New Roman" w:cs="Times New Roman"/>
                <w:color w:val="000000"/>
                <w:sz w:val="20"/>
                <w:szCs w:val="20"/>
              </w:rPr>
              <w:t>)</w:t>
            </w:r>
          </w:p>
        </w:tc>
        <w:tc>
          <w:tcPr>
            <w:tcW w:w="653" w:type="dxa"/>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1022 (495</w:t>
            </w:r>
            <w:r w:rsidRPr="003E1FE0">
              <w:rPr>
                <w:rFonts w:ascii="Times New Roman" w:eastAsia="Times New Roman" w:hAnsi="Times New Roman" w:cs="Times New Roman"/>
                <w:color w:val="000000"/>
                <w:sz w:val="20"/>
                <w:szCs w:val="20"/>
              </w:rPr>
              <w:t>)</w:t>
            </w:r>
          </w:p>
        </w:tc>
        <w:tc>
          <w:tcPr>
            <w:tcW w:w="750" w:type="dxa"/>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1168 (700</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1100 (760</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1100 (760</w:t>
            </w:r>
            <w:r w:rsidRPr="003E1FE0">
              <w:rPr>
                <w:rFonts w:ascii="Times New Roman" w:eastAsia="Times New Roman" w:hAnsi="Times New Roman" w:cs="Times New Roman"/>
                <w:color w:val="000000"/>
                <w:sz w:val="20"/>
                <w:szCs w:val="20"/>
              </w:rPr>
              <w:t>)</w:t>
            </w:r>
          </w:p>
        </w:tc>
        <w:tc>
          <w:tcPr>
            <w:tcW w:w="653" w:type="dxa"/>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1100 (760</w:t>
            </w:r>
            <w:r w:rsidRPr="003E1FE0">
              <w:rPr>
                <w:rFonts w:ascii="Times New Roman" w:eastAsia="Times New Roman" w:hAnsi="Times New Roman" w:cs="Times New Roman"/>
                <w:color w:val="000000"/>
                <w:sz w:val="20"/>
                <w:szCs w:val="20"/>
              </w:rPr>
              <w:t>)</w:t>
            </w:r>
          </w:p>
        </w:tc>
        <w:tc>
          <w:tcPr>
            <w:tcW w:w="750" w:type="dxa"/>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980 (</w:t>
            </w:r>
            <w:r w:rsidRPr="003E1FE0">
              <w:rPr>
                <w:rFonts w:ascii="Times New Roman" w:eastAsia="Times New Roman" w:hAnsi="Times New Roman" w:cs="Times New Roman"/>
                <w:color w:val="000000"/>
                <w:sz w:val="20"/>
                <w:szCs w:val="20"/>
              </w:rPr>
              <w:t>228)</w:t>
            </w:r>
          </w:p>
        </w:tc>
        <w:tc>
          <w:tcPr>
            <w:tcW w:w="653" w:type="dxa"/>
            <w:tcMar>
              <w:top w:w="0" w:type="dxa"/>
              <w:left w:w="75" w:type="dxa"/>
              <w:bottom w:w="0" w:type="dxa"/>
              <w:right w:w="75" w:type="dxa"/>
            </w:tcMar>
            <w:vAlign w:val="center"/>
            <w:hideMark/>
          </w:tcPr>
          <w:p w:rsidR="00807720"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910 (212</w:t>
            </w:r>
            <w:r w:rsidR="00807720"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807720"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910 (212</w:t>
            </w:r>
            <w:r w:rsidR="00807720"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807720"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910 (212</w:t>
            </w:r>
            <w:r w:rsidR="00807720" w:rsidRPr="003E1FE0">
              <w:rPr>
                <w:rFonts w:ascii="Times New Roman" w:eastAsia="Times New Roman" w:hAnsi="Times New Roman" w:cs="Times New Roman"/>
                <w:color w:val="000000"/>
                <w:sz w:val="20"/>
                <w:szCs w:val="20"/>
              </w:rPr>
              <w:t>)</w:t>
            </w:r>
          </w:p>
        </w:tc>
      </w:tr>
      <w:tr w:rsidR="00807720" w:rsidRPr="003E1FE0" w:rsidTr="00CB0175">
        <w:trPr>
          <w:trHeight w:val="900"/>
        </w:trPr>
        <w:tc>
          <w:tcPr>
            <w:tcW w:w="517" w:type="dxa"/>
            <w:vMerge/>
            <w:tcBorders>
              <w:left w:val="single" w:sz="24" w:space="0" w:color="auto"/>
            </w:tcBorders>
            <w:vAlign w:val="center"/>
            <w:hideMark/>
          </w:tcPr>
          <w:p w:rsidR="00807720" w:rsidRPr="003E1FE0" w:rsidRDefault="00807720"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750" w:type="dxa"/>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57057</w:t>
            </w:r>
          </w:p>
        </w:tc>
        <w:tc>
          <w:tcPr>
            <w:tcW w:w="776"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776"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776" w:type="dxa"/>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104710</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79922</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92435</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110097</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r>
      <w:tr w:rsidR="00807720" w:rsidRPr="003E1FE0" w:rsidTr="00CB0175">
        <w:trPr>
          <w:trHeight w:val="435"/>
        </w:trPr>
        <w:tc>
          <w:tcPr>
            <w:tcW w:w="517" w:type="dxa"/>
            <w:vMerge w:val="restart"/>
            <w:tcBorders>
              <w:left w:val="single" w:sz="24" w:space="0" w:color="auto"/>
            </w:tcBorders>
            <w:tcMar>
              <w:top w:w="0" w:type="dxa"/>
              <w:left w:w="75" w:type="dxa"/>
              <w:bottom w:w="0" w:type="dxa"/>
              <w:right w:w="75" w:type="dxa"/>
            </w:tcMar>
            <w:vAlign w:val="center"/>
            <w:hideMark/>
          </w:tcPr>
          <w:p w:rsidR="00807720" w:rsidRPr="003E1FE0" w:rsidRDefault="00807720"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SC</w:t>
            </w:r>
          </w:p>
        </w:tc>
        <w:tc>
          <w:tcPr>
            <w:tcW w:w="728" w:type="dxa"/>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750" w:type="dxa"/>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(0.11)</w:t>
            </w:r>
          </w:p>
        </w:tc>
        <w:tc>
          <w:tcPr>
            <w:tcW w:w="776"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(0.11)</w:t>
            </w:r>
          </w:p>
        </w:tc>
        <w:tc>
          <w:tcPr>
            <w:tcW w:w="776"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(0.11)</w:t>
            </w:r>
          </w:p>
        </w:tc>
        <w:tc>
          <w:tcPr>
            <w:tcW w:w="776" w:type="dxa"/>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(0.11)</w:t>
            </w:r>
          </w:p>
        </w:tc>
        <w:tc>
          <w:tcPr>
            <w:tcW w:w="750" w:type="dxa"/>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0.76 (0.14)</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(0.16)</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(0.16)</w:t>
            </w:r>
          </w:p>
        </w:tc>
        <w:tc>
          <w:tcPr>
            <w:tcW w:w="653" w:type="dxa"/>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(0.16)</w:t>
            </w:r>
          </w:p>
        </w:tc>
        <w:tc>
          <w:tcPr>
            <w:tcW w:w="750" w:type="dxa"/>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0.76 (0.14)</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(0.16)</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(0.16)</w:t>
            </w:r>
          </w:p>
        </w:tc>
        <w:tc>
          <w:tcPr>
            <w:tcW w:w="653" w:type="dxa"/>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(0.16)</w:t>
            </w:r>
          </w:p>
        </w:tc>
        <w:tc>
          <w:tcPr>
            <w:tcW w:w="750" w:type="dxa"/>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0.67 (0.16)</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0.68 (0.17)</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0.68 (0.17)</w:t>
            </w:r>
          </w:p>
        </w:tc>
        <w:tc>
          <w:tcPr>
            <w:tcW w:w="653" w:type="dxa"/>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0.68 (0.17)</w:t>
            </w:r>
          </w:p>
        </w:tc>
        <w:tc>
          <w:tcPr>
            <w:tcW w:w="750" w:type="dxa"/>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(0.23)</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(0.23)</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(0.23)</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(0.23)</w:t>
            </w:r>
          </w:p>
        </w:tc>
      </w:tr>
      <w:tr w:rsidR="00807720" w:rsidRPr="003E1FE0" w:rsidTr="00CB0175">
        <w:trPr>
          <w:trHeight w:val="435"/>
        </w:trPr>
        <w:tc>
          <w:tcPr>
            <w:tcW w:w="517" w:type="dxa"/>
            <w:vMerge/>
            <w:tcBorders>
              <w:left w:val="single" w:sz="24" w:space="0" w:color="auto"/>
            </w:tcBorders>
            <w:vAlign w:val="center"/>
            <w:hideMark/>
          </w:tcPr>
          <w:p w:rsidR="00807720" w:rsidRPr="003E1FE0" w:rsidRDefault="00807720"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750" w:type="dxa"/>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(0.03)</w:t>
            </w:r>
          </w:p>
        </w:tc>
        <w:tc>
          <w:tcPr>
            <w:tcW w:w="776"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(0.03)</w:t>
            </w:r>
          </w:p>
        </w:tc>
        <w:tc>
          <w:tcPr>
            <w:tcW w:w="776"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(0.03)</w:t>
            </w:r>
          </w:p>
        </w:tc>
        <w:tc>
          <w:tcPr>
            <w:tcW w:w="776" w:type="dxa"/>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(0.03)</w:t>
            </w:r>
          </w:p>
        </w:tc>
        <w:tc>
          <w:tcPr>
            <w:tcW w:w="750" w:type="dxa"/>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(0.15)</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(0.24)</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(0.24)</w:t>
            </w:r>
          </w:p>
        </w:tc>
        <w:tc>
          <w:tcPr>
            <w:tcW w:w="653" w:type="dxa"/>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(0.24)</w:t>
            </w:r>
          </w:p>
        </w:tc>
        <w:tc>
          <w:tcPr>
            <w:tcW w:w="750" w:type="dxa"/>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(0.15)</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(0.24)</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(0.24)</w:t>
            </w:r>
          </w:p>
        </w:tc>
        <w:tc>
          <w:tcPr>
            <w:tcW w:w="653" w:type="dxa"/>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(0.24)</w:t>
            </w:r>
          </w:p>
        </w:tc>
        <w:tc>
          <w:tcPr>
            <w:tcW w:w="750" w:type="dxa"/>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(0.11)</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(0.11)</w:t>
            </w:r>
          </w:p>
        </w:tc>
        <w:tc>
          <w:tcPr>
            <w:tcW w:w="653" w:type="dxa"/>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(0.11)</w:t>
            </w:r>
          </w:p>
        </w:tc>
        <w:tc>
          <w:tcPr>
            <w:tcW w:w="750" w:type="dxa"/>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(0.16)</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(0.16)</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(0.16)</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(0.16)</w:t>
            </w:r>
          </w:p>
        </w:tc>
      </w:tr>
      <w:tr w:rsidR="00807720" w:rsidRPr="003E1FE0" w:rsidTr="00CB0175">
        <w:trPr>
          <w:trHeight w:val="450"/>
        </w:trPr>
        <w:tc>
          <w:tcPr>
            <w:tcW w:w="517" w:type="dxa"/>
            <w:vMerge/>
            <w:tcBorders>
              <w:left w:val="single" w:sz="24" w:space="0" w:color="auto"/>
            </w:tcBorders>
            <w:vAlign w:val="center"/>
            <w:hideMark/>
          </w:tcPr>
          <w:p w:rsidR="00807720" w:rsidRPr="003E1FE0" w:rsidRDefault="00807720"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750" w:type="dxa"/>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(0.06)</w:t>
            </w:r>
          </w:p>
        </w:tc>
        <w:tc>
          <w:tcPr>
            <w:tcW w:w="776"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(0.06)</w:t>
            </w:r>
          </w:p>
        </w:tc>
        <w:tc>
          <w:tcPr>
            <w:tcW w:w="776"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(0.06)</w:t>
            </w:r>
          </w:p>
        </w:tc>
        <w:tc>
          <w:tcPr>
            <w:tcW w:w="776" w:type="dxa"/>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(0.06)</w:t>
            </w:r>
          </w:p>
        </w:tc>
        <w:tc>
          <w:tcPr>
            <w:tcW w:w="750" w:type="dxa"/>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0.75 (0)</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(0.12)</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(0.12)</w:t>
            </w:r>
          </w:p>
        </w:tc>
        <w:tc>
          <w:tcPr>
            <w:tcW w:w="653" w:type="dxa"/>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(0.12)</w:t>
            </w:r>
          </w:p>
        </w:tc>
        <w:tc>
          <w:tcPr>
            <w:tcW w:w="750" w:type="dxa"/>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0.75 (0)</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(0.12)</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(0.12)</w:t>
            </w:r>
          </w:p>
        </w:tc>
        <w:tc>
          <w:tcPr>
            <w:tcW w:w="653" w:type="dxa"/>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(0.12)</w:t>
            </w:r>
          </w:p>
        </w:tc>
        <w:tc>
          <w:tcPr>
            <w:tcW w:w="750" w:type="dxa"/>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(0.10)</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0.76 (0.09)</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0.76 (0.09)</w:t>
            </w:r>
          </w:p>
        </w:tc>
        <w:tc>
          <w:tcPr>
            <w:tcW w:w="653" w:type="dxa"/>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0.76 (0.09)</w:t>
            </w:r>
          </w:p>
        </w:tc>
        <w:tc>
          <w:tcPr>
            <w:tcW w:w="750" w:type="dxa"/>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(0.16)</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(0.16)</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(0.16)</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(0.16)</w:t>
            </w:r>
          </w:p>
        </w:tc>
      </w:tr>
      <w:tr w:rsidR="00807720" w:rsidRPr="003E1FE0" w:rsidTr="00CB0175">
        <w:trPr>
          <w:trHeight w:val="435"/>
        </w:trPr>
        <w:tc>
          <w:tcPr>
            <w:tcW w:w="517" w:type="dxa"/>
            <w:vMerge/>
            <w:tcBorders>
              <w:left w:val="single" w:sz="24" w:space="0" w:color="auto"/>
            </w:tcBorders>
            <w:vAlign w:val="center"/>
            <w:hideMark/>
          </w:tcPr>
          <w:p w:rsidR="00807720" w:rsidRPr="003E1FE0" w:rsidRDefault="00807720"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750" w:type="dxa"/>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(0.11)</w:t>
            </w:r>
          </w:p>
        </w:tc>
        <w:tc>
          <w:tcPr>
            <w:tcW w:w="776"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(0.11)</w:t>
            </w:r>
          </w:p>
        </w:tc>
        <w:tc>
          <w:tcPr>
            <w:tcW w:w="776"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(0.11)</w:t>
            </w:r>
          </w:p>
        </w:tc>
        <w:tc>
          <w:tcPr>
            <w:tcW w:w="776" w:type="dxa"/>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(0.11)</w:t>
            </w:r>
          </w:p>
        </w:tc>
        <w:tc>
          <w:tcPr>
            <w:tcW w:w="750" w:type="dxa"/>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(0.05)</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(0.05)</w:t>
            </w:r>
          </w:p>
        </w:tc>
        <w:tc>
          <w:tcPr>
            <w:tcW w:w="653" w:type="dxa"/>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(0.05)</w:t>
            </w:r>
          </w:p>
        </w:tc>
        <w:tc>
          <w:tcPr>
            <w:tcW w:w="750" w:type="dxa"/>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(0.05)</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(0.05)</w:t>
            </w:r>
          </w:p>
        </w:tc>
        <w:tc>
          <w:tcPr>
            <w:tcW w:w="653" w:type="dxa"/>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(0.05)</w:t>
            </w:r>
          </w:p>
        </w:tc>
        <w:tc>
          <w:tcPr>
            <w:tcW w:w="750" w:type="dxa"/>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(0.01)</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(0.02)</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(0.02)</w:t>
            </w:r>
          </w:p>
        </w:tc>
        <w:tc>
          <w:tcPr>
            <w:tcW w:w="653" w:type="dxa"/>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(0.02)</w:t>
            </w:r>
          </w:p>
        </w:tc>
        <w:tc>
          <w:tcPr>
            <w:tcW w:w="750" w:type="dxa"/>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(0.05)</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(0.05)</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(0.05)</w:t>
            </w:r>
          </w:p>
        </w:tc>
        <w:tc>
          <w:tcPr>
            <w:tcW w:w="653" w:type="dxa"/>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(0.05)</w:t>
            </w:r>
          </w:p>
        </w:tc>
      </w:tr>
      <w:tr w:rsidR="00EB3DEB" w:rsidRPr="003E1FE0" w:rsidTr="00CB0175">
        <w:trPr>
          <w:trHeight w:val="43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1386 (253</w:t>
            </w:r>
            <w:r w:rsidRPr="003E1FE0">
              <w:rPr>
                <w:rFonts w:ascii="Times New Roman" w:eastAsia="Times New Roman" w:hAnsi="Times New Roman" w:cs="Times New Roman"/>
                <w:color w:val="000000"/>
                <w:sz w:val="20"/>
                <w:szCs w:val="20"/>
              </w:rPr>
              <w:t>)</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1386 (253</w:t>
            </w:r>
            <w:r w:rsidRPr="003E1FE0">
              <w:rPr>
                <w:rFonts w:ascii="Times New Roman" w:eastAsia="Times New Roman" w:hAnsi="Times New Roman" w:cs="Times New Roman"/>
                <w:color w:val="000000"/>
                <w:sz w:val="20"/>
                <w:szCs w:val="20"/>
              </w:rPr>
              <w:t>)</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1386 (253</w:t>
            </w:r>
            <w:r w:rsidRPr="003E1FE0">
              <w:rPr>
                <w:rFonts w:ascii="Times New Roman" w:eastAsia="Times New Roman" w:hAnsi="Times New Roman" w:cs="Times New Roman"/>
                <w:color w:val="000000"/>
                <w:sz w:val="20"/>
                <w:szCs w:val="20"/>
              </w:rPr>
              <w:t>)</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1386 (253</w:t>
            </w:r>
            <w:r w:rsidRPr="003E1FE0">
              <w:rPr>
                <w:rFonts w:ascii="Times New Roman" w:eastAsia="Times New Roman" w:hAnsi="Times New Roman" w:cs="Times New Roman"/>
                <w:color w:val="000000"/>
                <w:sz w:val="20"/>
                <w:szCs w:val="20"/>
              </w:rPr>
              <w:t>)</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1108 (</w:t>
            </w:r>
            <w:r>
              <w:rPr>
                <w:rFonts w:ascii="Times New Roman" w:eastAsia="Times New Roman" w:hAnsi="Times New Roman" w:cs="Times New Roman"/>
                <w:color w:val="000000"/>
                <w:sz w:val="20"/>
                <w:szCs w:val="20"/>
              </w:rPr>
              <w:t>385</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1003 (492</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1003 (492</w:t>
            </w:r>
            <w:r w:rsidRPr="003E1FE0">
              <w:rPr>
                <w:rFonts w:ascii="Times New Roman" w:eastAsia="Times New Roman" w:hAnsi="Times New Roman" w:cs="Times New Roman"/>
                <w:color w:val="000000"/>
                <w:sz w:val="20"/>
                <w:szCs w:val="20"/>
              </w:rPr>
              <w:t>)</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1003 (492</w:t>
            </w:r>
            <w:r w:rsidRPr="003E1FE0">
              <w:rPr>
                <w:rFonts w:ascii="Times New Roman" w:eastAsia="Times New Roman" w:hAnsi="Times New Roman" w:cs="Times New Roman"/>
                <w:color w:val="000000"/>
                <w:sz w:val="20"/>
                <w:szCs w:val="20"/>
              </w:rPr>
              <w:t>)</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1523 (399</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1486 (459</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1486 (459</w:t>
            </w:r>
            <w:r w:rsidRPr="003E1FE0">
              <w:rPr>
                <w:rFonts w:ascii="Times New Roman" w:eastAsia="Times New Roman" w:hAnsi="Times New Roman" w:cs="Times New Roman"/>
                <w:color w:val="000000"/>
                <w:sz w:val="20"/>
                <w:szCs w:val="20"/>
              </w:rPr>
              <w:t>)</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1486 (459</w:t>
            </w:r>
            <w:r w:rsidRPr="003E1FE0">
              <w:rPr>
                <w:rFonts w:ascii="Times New Roman" w:eastAsia="Times New Roman" w:hAnsi="Times New Roman" w:cs="Times New Roman"/>
                <w:color w:val="000000"/>
                <w:sz w:val="20"/>
                <w:szCs w:val="20"/>
              </w:rPr>
              <w:t>)</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1197 (414</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1197 (414</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1197 (414</w:t>
            </w:r>
            <w:r w:rsidRPr="003E1FE0">
              <w:rPr>
                <w:rFonts w:ascii="Times New Roman" w:eastAsia="Times New Roman" w:hAnsi="Times New Roman" w:cs="Times New Roman"/>
                <w:color w:val="000000"/>
                <w:sz w:val="20"/>
                <w:szCs w:val="20"/>
              </w:rPr>
              <w:t>)</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1197 (414</w:t>
            </w:r>
            <w:r w:rsidRPr="003E1FE0">
              <w:rPr>
                <w:rFonts w:ascii="Times New Roman" w:eastAsia="Times New Roman" w:hAnsi="Times New Roman" w:cs="Times New Roman"/>
                <w:color w:val="000000"/>
                <w:sz w:val="20"/>
                <w:szCs w:val="20"/>
              </w:rPr>
              <w:t>)</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1332 (393</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1332 (393</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1332 (393</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1332 (393</w:t>
            </w:r>
            <w:r w:rsidRPr="003E1FE0">
              <w:rPr>
                <w:rFonts w:ascii="Times New Roman" w:eastAsia="Times New Roman" w:hAnsi="Times New Roman" w:cs="Times New Roman"/>
                <w:color w:val="000000"/>
                <w:sz w:val="20"/>
                <w:szCs w:val="20"/>
              </w:rPr>
              <w:t>)</w:t>
            </w:r>
          </w:p>
        </w:tc>
      </w:tr>
      <w:tr w:rsidR="00EB3DEB" w:rsidRPr="003E1FE0" w:rsidTr="00CB0175">
        <w:trPr>
          <w:trHeight w:val="88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67350</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91099</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81257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94066</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109483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r>
      <w:tr w:rsidR="00EB3DEB" w:rsidRPr="003E1FE0" w:rsidTr="00CB0175">
        <w:trPr>
          <w:trHeight w:val="450"/>
        </w:trPr>
        <w:tc>
          <w:tcPr>
            <w:tcW w:w="517" w:type="dxa"/>
            <w:vMerge w:val="restart"/>
            <w:tcBorders>
              <w:left w:val="single" w:sz="24" w:space="0" w:color="auto"/>
            </w:tcBorders>
            <w:tcMar>
              <w:top w:w="0" w:type="dxa"/>
              <w:left w:w="75" w:type="dxa"/>
              <w:bottom w:w="0" w:type="dxa"/>
              <w:right w:w="75" w:type="dxa"/>
            </w:tcMar>
            <w:vAlign w:val="center"/>
            <w:hideMark/>
          </w:tcPr>
          <w:p w:rsidR="00EB3DEB" w:rsidRPr="003E1FE0" w:rsidRDefault="00EB3DEB"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SCI</w:t>
            </w: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(0.23)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(0.24)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(0.24)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(0.24)</w:t>
            </w:r>
          </w:p>
        </w:tc>
      </w:tr>
      <w:tr w:rsidR="00EB3DEB" w:rsidRPr="003E1FE0" w:rsidTr="00CB0175">
        <w:trPr>
          <w:trHeight w:val="43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0.57 (0.10)</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(0.14)</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(0.14)</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(0.14)</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0.28 (0.10)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0.28 (0.10)</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0.28 (0.10)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0.28 (0.10)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0.28 (0.10)</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0.28 (0.10)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(0.10)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0.47 (0.10)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0.47 (0.10)</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0.47 (0.10)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(0.09)</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0.41 (0.08)</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0.41 (0.08)</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0.41 (0.08)</w:t>
            </w:r>
          </w:p>
        </w:tc>
      </w:tr>
      <w:tr w:rsidR="00EB3DEB" w:rsidRPr="003E1FE0" w:rsidTr="00CB0175">
        <w:trPr>
          <w:trHeight w:val="43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0.72 (0.08)</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0.61 (0.15)</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0.61 (0.15)</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0.61 (0.15)</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0.61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(0.11)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(0.11)</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(0.11)</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0.61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(0.11)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(0.11)</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(0.11)</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0.68 (0.09)</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0.64 (0.09)</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0.64 (0.09)</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0.64 (0.09)</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0.55 (0.12)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0.54 (0.12)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0.54 (0.12)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0.54 (0.12)</w:t>
            </w:r>
          </w:p>
        </w:tc>
      </w:tr>
      <w:tr w:rsidR="00EB3DEB" w:rsidRPr="003E1FE0" w:rsidTr="00CB0175">
        <w:trPr>
          <w:trHeight w:val="43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(0.03)</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(0.02)</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(0.02)</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(0.02)</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(0.02)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(0.02)</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(0.02)</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(0.02)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(0.02)</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(0.02)</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C04FE3" w:rsidRPr="003E1FE0" w:rsidTr="00CB0175">
        <w:trPr>
          <w:trHeight w:val="450"/>
        </w:trPr>
        <w:tc>
          <w:tcPr>
            <w:tcW w:w="517" w:type="dxa"/>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575 (104</w:t>
            </w:r>
            <w:r w:rsidRPr="003E1FE0">
              <w:rPr>
                <w:rFonts w:ascii="Times New Roman" w:eastAsia="Times New Roman" w:hAnsi="Times New Roman" w:cs="Times New Roman"/>
                <w:color w:val="000000"/>
                <w:sz w:val="20"/>
                <w:szCs w:val="20"/>
              </w:rPr>
              <w:t>)</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455 (143</w:t>
            </w:r>
            <w:r w:rsidRPr="003E1FE0">
              <w:rPr>
                <w:rFonts w:ascii="Times New Roman" w:eastAsia="Times New Roman" w:hAnsi="Times New Roman" w:cs="Times New Roman"/>
                <w:color w:val="000000"/>
                <w:sz w:val="20"/>
                <w:szCs w:val="20"/>
              </w:rPr>
              <w:t>)</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455 (143</w:t>
            </w:r>
            <w:r w:rsidRPr="003E1FE0">
              <w:rPr>
                <w:rFonts w:ascii="Times New Roman" w:eastAsia="Times New Roman" w:hAnsi="Times New Roman" w:cs="Times New Roman"/>
                <w:color w:val="000000"/>
                <w:sz w:val="20"/>
                <w:szCs w:val="20"/>
              </w:rPr>
              <w:t>)</w:t>
            </w:r>
          </w:p>
        </w:tc>
        <w:tc>
          <w:tcPr>
            <w:tcW w:w="776"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455 (143</w:t>
            </w:r>
            <w:r w:rsidRPr="003E1FE0">
              <w:rPr>
                <w:rFonts w:ascii="Times New Roman" w:eastAsia="Times New Roman" w:hAnsi="Times New Roman" w:cs="Times New Roman"/>
                <w:color w:val="000000"/>
                <w:sz w:val="20"/>
                <w:szCs w:val="20"/>
              </w:rPr>
              <w:t>)</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450 (139</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280 (94</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280 (94</w:t>
            </w:r>
            <w:r w:rsidRPr="003E1FE0">
              <w:rPr>
                <w:rFonts w:ascii="Times New Roman" w:eastAsia="Times New Roman" w:hAnsi="Times New Roman" w:cs="Times New Roman"/>
                <w:color w:val="000000"/>
                <w:sz w:val="20"/>
                <w:szCs w:val="20"/>
              </w:rPr>
              <w:t>)</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280 (94</w:t>
            </w:r>
            <w:r w:rsidRPr="003E1FE0">
              <w:rPr>
                <w:rFonts w:ascii="Times New Roman" w:eastAsia="Times New Roman" w:hAnsi="Times New Roman" w:cs="Times New Roman"/>
                <w:color w:val="000000"/>
                <w:sz w:val="20"/>
                <w:szCs w:val="20"/>
              </w:rPr>
              <w:t>)</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526 (105</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476 (103</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476 (103</w:t>
            </w:r>
            <w:r w:rsidRPr="003E1FE0">
              <w:rPr>
                <w:rFonts w:ascii="Times New Roman" w:eastAsia="Times New Roman" w:hAnsi="Times New Roman" w:cs="Times New Roman"/>
                <w:color w:val="000000"/>
                <w:sz w:val="20"/>
                <w:szCs w:val="20"/>
              </w:rPr>
              <w:t>)</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476 (103</w:t>
            </w:r>
            <w:r w:rsidRPr="003E1FE0">
              <w:rPr>
                <w:rFonts w:ascii="Times New Roman" w:eastAsia="Times New Roman" w:hAnsi="Times New Roman" w:cs="Times New Roman"/>
                <w:color w:val="000000"/>
                <w:sz w:val="20"/>
                <w:szCs w:val="20"/>
              </w:rPr>
              <w:t>)</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622 (610</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601 (599</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2958FD">
              <w:rPr>
                <w:rFonts w:ascii="Times New Roman" w:eastAsia="Times New Roman" w:hAnsi="Times New Roman" w:cs="Times New Roman"/>
                <w:color w:val="000000"/>
                <w:sz w:val="20"/>
                <w:szCs w:val="20"/>
              </w:rPr>
              <w:t>601 (599)</w:t>
            </w:r>
          </w:p>
        </w:tc>
        <w:tc>
          <w:tcPr>
            <w:tcW w:w="653" w:type="dxa"/>
            <w:tcBorders>
              <w:right w:val="single" w:sz="24" w:space="0" w:color="auto"/>
            </w:tcBorders>
            <w:tcMar>
              <w:top w:w="0" w:type="dxa"/>
              <w:left w:w="75" w:type="dxa"/>
              <w:bottom w:w="0" w:type="dxa"/>
              <w:right w:w="75" w:type="dxa"/>
            </w:tcMar>
            <w:hideMark/>
          </w:tcPr>
          <w:p w:rsidR="00C04FE3" w:rsidRDefault="00C04FE3" w:rsidP="00E86029">
            <w:r w:rsidRPr="002958FD">
              <w:rPr>
                <w:rFonts w:ascii="Times New Roman" w:eastAsia="Times New Roman" w:hAnsi="Times New Roman" w:cs="Times New Roman"/>
                <w:color w:val="000000"/>
                <w:sz w:val="20"/>
                <w:szCs w:val="20"/>
              </w:rPr>
              <w:t>601 (599)</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654 (92</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503 (93</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DD01CB">
              <w:rPr>
                <w:rFonts w:ascii="Times New Roman" w:eastAsia="Times New Roman" w:hAnsi="Times New Roman" w:cs="Times New Roman"/>
                <w:color w:val="000000"/>
                <w:sz w:val="20"/>
                <w:szCs w:val="20"/>
              </w:rPr>
              <w:t>503 (93)</w:t>
            </w:r>
          </w:p>
        </w:tc>
        <w:tc>
          <w:tcPr>
            <w:tcW w:w="653" w:type="dxa"/>
            <w:tcMar>
              <w:top w:w="0" w:type="dxa"/>
              <w:left w:w="75" w:type="dxa"/>
              <w:bottom w:w="0" w:type="dxa"/>
              <w:right w:w="75" w:type="dxa"/>
            </w:tcMar>
            <w:hideMark/>
          </w:tcPr>
          <w:p w:rsidR="00C04FE3" w:rsidRDefault="00C04FE3" w:rsidP="00E86029">
            <w:r w:rsidRPr="00DD01CB">
              <w:rPr>
                <w:rFonts w:ascii="Times New Roman" w:eastAsia="Times New Roman" w:hAnsi="Times New Roman" w:cs="Times New Roman"/>
                <w:color w:val="000000"/>
                <w:sz w:val="20"/>
                <w:szCs w:val="20"/>
              </w:rPr>
              <w:t>503 (93)</w:t>
            </w:r>
          </w:p>
        </w:tc>
      </w:tr>
      <w:tr w:rsidR="00EB3DEB" w:rsidRPr="003E1FE0" w:rsidTr="00CB0175">
        <w:trPr>
          <w:trHeight w:val="88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10052</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6464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12647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14302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20033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r>
      <w:tr w:rsidR="00EB3DEB" w:rsidRPr="003E1FE0" w:rsidTr="00CB0175">
        <w:trPr>
          <w:trHeight w:val="435"/>
        </w:trPr>
        <w:tc>
          <w:tcPr>
            <w:tcW w:w="517" w:type="dxa"/>
            <w:vMerge w:val="restart"/>
            <w:tcBorders>
              <w:left w:val="single" w:sz="24" w:space="0" w:color="auto"/>
            </w:tcBorders>
            <w:tcMar>
              <w:top w:w="0" w:type="dxa"/>
              <w:left w:w="75" w:type="dxa"/>
              <w:bottom w:w="0" w:type="dxa"/>
              <w:right w:w="75" w:type="dxa"/>
            </w:tcMar>
            <w:vAlign w:val="center"/>
            <w:hideMark/>
          </w:tcPr>
          <w:p w:rsidR="00EB3DEB" w:rsidRPr="003E1FE0" w:rsidRDefault="00EB3DEB"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SR</w:t>
            </w: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EB3DEB" w:rsidRPr="003E1FE0" w:rsidTr="00CB0175">
        <w:trPr>
          <w:trHeight w:val="450"/>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0.59 (0.15)</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0.29 (0.20)</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0.29 (0.20)</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0.29 (0.20)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0.55 (0.12)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(0.17)</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(0.17)</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0.55 (0.12)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(0.17)</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(0.17)</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0.55 (0.14)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0.34 (0.13)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0.34 (0.13)</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0.34 (0.13)</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(0.17)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0.35 (0.17)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0.35 (0.17)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0.35 (0.17)</w:t>
            </w:r>
          </w:p>
        </w:tc>
      </w:tr>
      <w:tr w:rsidR="00EB3DEB" w:rsidRPr="003E1FE0" w:rsidTr="00CB0175">
        <w:trPr>
          <w:trHeight w:val="43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0.73 (0.12)</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0.41 (0.23)</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0.41 (0.23)</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0.41 (0.23)</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(0.16)</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(0.16)</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(0.16)</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(0.16)</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(0.16)</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(0.16)</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(0.14)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(0.14)</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(0.14)</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0.67 (0.17)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(0.19)</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(0.19)</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(0.19)</w:t>
            </w:r>
          </w:p>
        </w:tc>
      </w:tr>
      <w:tr w:rsidR="00EB3DEB" w:rsidRPr="003E1FE0" w:rsidTr="00CB0175">
        <w:trPr>
          <w:trHeight w:val="43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(0.05)</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(0.05)</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(0.05)</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(0.05)</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(0.05)</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(0.05)</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(0.05)</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(0.00)</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C04FE3" w:rsidRPr="003E1FE0" w:rsidTr="00CB0175">
        <w:trPr>
          <w:trHeight w:val="435"/>
        </w:trPr>
        <w:tc>
          <w:tcPr>
            <w:tcW w:w="517" w:type="dxa"/>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589 (</w:t>
            </w:r>
            <w:r w:rsidRPr="003E1FE0">
              <w:rPr>
                <w:rFonts w:ascii="Times New Roman" w:eastAsia="Times New Roman" w:hAnsi="Times New Roman" w:cs="Times New Roman"/>
                <w:color w:val="000000"/>
                <w:sz w:val="20"/>
                <w:szCs w:val="20"/>
              </w:rPr>
              <w:t>151)</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287 (196</w:t>
            </w:r>
            <w:r w:rsidRPr="003E1FE0">
              <w:rPr>
                <w:rFonts w:ascii="Times New Roman" w:eastAsia="Times New Roman" w:hAnsi="Times New Roman" w:cs="Times New Roman"/>
                <w:color w:val="000000"/>
                <w:sz w:val="20"/>
                <w:szCs w:val="20"/>
              </w:rPr>
              <w:t>)</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287 (196</w:t>
            </w:r>
            <w:r w:rsidRPr="003E1FE0">
              <w:rPr>
                <w:rFonts w:ascii="Times New Roman" w:eastAsia="Times New Roman" w:hAnsi="Times New Roman" w:cs="Times New Roman"/>
                <w:color w:val="000000"/>
                <w:sz w:val="20"/>
                <w:szCs w:val="20"/>
              </w:rPr>
              <w:t>)</w:t>
            </w:r>
          </w:p>
        </w:tc>
        <w:tc>
          <w:tcPr>
            <w:tcW w:w="776"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287 (196</w:t>
            </w:r>
            <w:r w:rsidRPr="003E1FE0">
              <w:rPr>
                <w:rFonts w:ascii="Times New Roman" w:eastAsia="Times New Roman" w:hAnsi="Times New Roman" w:cs="Times New Roman"/>
                <w:color w:val="000000"/>
                <w:sz w:val="20"/>
                <w:szCs w:val="20"/>
              </w:rPr>
              <w:t>)</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563 (129</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461 (185</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AC4FFE">
              <w:rPr>
                <w:rFonts w:ascii="Times New Roman" w:eastAsia="Times New Roman" w:hAnsi="Times New Roman" w:cs="Times New Roman"/>
                <w:color w:val="000000"/>
                <w:sz w:val="20"/>
                <w:szCs w:val="20"/>
              </w:rPr>
              <w:t>461 (185)</w:t>
            </w:r>
          </w:p>
        </w:tc>
        <w:tc>
          <w:tcPr>
            <w:tcW w:w="653" w:type="dxa"/>
            <w:tcBorders>
              <w:right w:val="single" w:sz="24" w:space="0" w:color="auto"/>
            </w:tcBorders>
            <w:tcMar>
              <w:top w:w="0" w:type="dxa"/>
              <w:left w:w="75" w:type="dxa"/>
              <w:bottom w:w="0" w:type="dxa"/>
              <w:right w:w="75" w:type="dxa"/>
            </w:tcMar>
            <w:hideMark/>
          </w:tcPr>
          <w:p w:rsidR="00C04FE3" w:rsidRDefault="00C04FE3" w:rsidP="00E86029">
            <w:r w:rsidRPr="00AC4FFE">
              <w:rPr>
                <w:rFonts w:ascii="Times New Roman" w:eastAsia="Times New Roman" w:hAnsi="Times New Roman" w:cs="Times New Roman"/>
                <w:color w:val="000000"/>
                <w:sz w:val="20"/>
                <w:szCs w:val="20"/>
              </w:rPr>
              <w:t>461 (185)</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548 (144</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338 (133</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A019EA">
              <w:rPr>
                <w:rFonts w:ascii="Times New Roman" w:eastAsia="Times New Roman" w:hAnsi="Times New Roman" w:cs="Times New Roman"/>
                <w:color w:val="000000"/>
                <w:sz w:val="20"/>
                <w:szCs w:val="20"/>
              </w:rPr>
              <w:t>338 (133)</w:t>
            </w:r>
          </w:p>
        </w:tc>
        <w:tc>
          <w:tcPr>
            <w:tcW w:w="653" w:type="dxa"/>
            <w:tcBorders>
              <w:right w:val="single" w:sz="24" w:space="0" w:color="auto"/>
            </w:tcBorders>
            <w:tcMar>
              <w:top w:w="0" w:type="dxa"/>
              <w:left w:w="75" w:type="dxa"/>
              <w:bottom w:w="0" w:type="dxa"/>
              <w:right w:w="75" w:type="dxa"/>
            </w:tcMar>
            <w:hideMark/>
          </w:tcPr>
          <w:p w:rsidR="00C04FE3" w:rsidRDefault="00C04FE3" w:rsidP="00E86029">
            <w:r w:rsidRPr="00A019EA">
              <w:rPr>
                <w:rFonts w:ascii="Times New Roman" w:eastAsia="Times New Roman" w:hAnsi="Times New Roman" w:cs="Times New Roman"/>
                <w:color w:val="000000"/>
                <w:sz w:val="20"/>
                <w:szCs w:val="20"/>
              </w:rPr>
              <w:t>338 (133)</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524 (170</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345 (171</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AE4A68">
              <w:rPr>
                <w:rFonts w:ascii="Times New Roman" w:eastAsia="Times New Roman" w:hAnsi="Times New Roman" w:cs="Times New Roman"/>
                <w:color w:val="000000"/>
                <w:sz w:val="20"/>
                <w:szCs w:val="20"/>
              </w:rPr>
              <w:t>345 (171)</w:t>
            </w:r>
          </w:p>
        </w:tc>
        <w:tc>
          <w:tcPr>
            <w:tcW w:w="653" w:type="dxa"/>
            <w:tcBorders>
              <w:right w:val="single" w:sz="24" w:space="0" w:color="auto"/>
            </w:tcBorders>
            <w:tcMar>
              <w:top w:w="0" w:type="dxa"/>
              <w:left w:w="75" w:type="dxa"/>
              <w:bottom w:w="0" w:type="dxa"/>
              <w:right w:w="75" w:type="dxa"/>
            </w:tcMar>
            <w:hideMark/>
          </w:tcPr>
          <w:p w:rsidR="00C04FE3" w:rsidRDefault="00C04FE3" w:rsidP="00E86029">
            <w:r w:rsidRPr="00AE4A68">
              <w:rPr>
                <w:rFonts w:ascii="Times New Roman" w:eastAsia="Times New Roman" w:hAnsi="Times New Roman" w:cs="Times New Roman"/>
                <w:color w:val="000000"/>
                <w:sz w:val="20"/>
                <w:szCs w:val="20"/>
              </w:rPr>
              <w:t>345 (171)</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648 (132</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378 (223</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7E575A">
              <w:rPr>
                <w:rFonts w:ascii="Times New Roman" w:eastAsia="Times New Roman" w:hAnsi="Times New Roman" w:cs="Times New Roman"/>
                <w:color w:val="000000"/>
                <w:sz w:val="20"/>
                <w:szCs w:val="20"/>
              </w:rPr>
              <w:t>378 (223)</w:t>
            </w:r>
          </w:p>
        </w:tc>
        <w:tc>
          <w:tcPr>
            <w:tcW w:w="653" w:type="dxa"/>
            <w:tcMar>
              <w:top w:w="0" w:type="dxa"/>
              <w:left w:w="75" w:type="dxa"/>
              <w:bottom w:w="0" w:type="dxa"/>
              <w:right w:w="75" w:type="dxa"/>
            </w:tcMar>
            <w:hideMark/>
          </w:tcPr>
          <w:p w:rsidR="00C04FE3" w:rsidRDefault="00C04FE3" w:rsidP="00E86029">
            <w:r w:rsidRPr="007E575A">
              <w:rPr>
                <w:rFonts w:ascii="Times New Roman" w:eastAsia="Times New Roman" w:hAnsi="Times New Roman" w:cs="Times New Roman"/>
                <w:color w:val="000000"/>
                <w:sz w:val="20"/>
                <w:szCs w:val="20"/>
              </w:rPr>
              <w:t>378 (223)</w:t>
            </w:r>
          </w:p>
        </w:tc>
      </w:tr>
      <w:tr w:rsidR="00EB3DEB" w:rsidRPr="003E1FE0" w:rsidTr="00CB0175">
        <w:trPr>
          <w:trHeight w:val="900"/>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13261</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11569</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18079</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25379</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36925</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r>
      <w:tr w:rsidR="00EB3DEB" w:rsidRPr="003E1FE0" w:rsidTr="00CB0175">
        <w:trPr>
          <w:trHeight w:val="435"/>
        </w:trPr>
        <w:tc>
          <w:tcPr>
            <w:tcW w:w="517" w:type="dxa"/>
            <w:vMerge w:val="restart"/>
            <w:tcBorders>
              <w:left w:val="single" w:sz="24" w:space="0" w:color="auto"/>
            </w:tcBorders>
            <w:tcMar>
              <w:top w:w="0" w:type="dxa"/>
              <w:left w:w="75" w:type="dxa"/>
              <w:bottom w:w="0" w:type="dxa"/>
              <w:right w:w="75" w:type="dxa"/>
            </w:tcMar>
            <w:vAlign w:val="center"/>
            <w:hideMark/>
          </w:tcPr>
          <w:p w:rsidR="00EB3DEB" w:rsidRPr="003E1FE0" w:rsidRDefault="00EB3DEB"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lastRenderedPageBreak/>
              <w:t>TN</w:t>
            </w: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(0.02)</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0.56 (0.07)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(0.14)</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(0.14)</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0.56 (0.07)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(0.14)</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(0.14)</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(0.02)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0.76 (0.08)</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(0.28)</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(0.28)</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(0.28)</w:t>
            </w:r>
          </w:p>
        </w:tc>
      </w:tr>
      <w:tr w:rsidR="00EB3DEB" w:rsidRPr="003E1FE0" w:rsidTr="00CB0175">
        <w:trPr>
          <w:trHeight w:val="43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(0.08)</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(0.05)</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(0.05)</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(0.05)</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0.33 (0.12)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(0.03)</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(0.03)</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0.33 (0.12)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(0.03)</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(0.03)</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0.46 (0.12)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(0.05)</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(0.05)</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(0.05)</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(0.11)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0.07 (0.08)</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0.07 (0.08)</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0.07 (0.08)</w:t>
            </w:r>
          </w:p>
        </w:tc>
      </w:tr>
      <w:tr w:rsidR="00EB3DEB" w:rsidRPr="003E1FE0" w:rsidTr="00CB0175">
        <w:trPr>
          <w:trHeight w:val="43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0.68 (0.07)</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0.18 (0.09)</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0.18 (0.09)</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0.18 (0.09)</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0.40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0.07 (0.05)</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0.07 (0.05)</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0.07 (0.05)</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0.40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0.07 (0.05)</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0.07 (0.05)</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0.07 (0.05)</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0.15 (0.09)</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0.15 (0.09)</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0.15 (0.09)</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0.54 (0.06)</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0.13 (0.13)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0.13 (0.13)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0.13 (0.13)</w:t>
            </w:r>
          </w:p>
        </w:tc>
      </w:tr>
      <w:tr w:rsidR="00EB3DEB" w:rsidRPr="003E1FE0" w:rsidTr="00CB0175">
        <w:trPr>
          <w:trHeight w:val="450"/>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(0.02)</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(0.02)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(0.02)</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(0.02)</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(0.02)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(0.02)</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(0.02)</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C04FE3" w:rsidRPr="003E1FE0" w:rsidTr="00CB0175">
        <w:trPr>
          <w:trHeight w:val="435"/>
        </w:trPr>
        <w:tc>
          <w:tcPr>
            <w:tcW w:w="517" w:type="dxa"/>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542 (96</w:t>
            </w:r>
            <w:r w:rsidRPr="003E1FE0">
              <w:rPr>
                <w:rFonts w:ascii="Times New Roman" w:eastAsia="Times New Roman" w:hAnsi="Times New Roman" w:cs="Times New Roman"/>
                <w:color w:val="000000"/>
                <w:sz w:val="20"/>
                <w:szCs w:val="20"/>
              </w:rPr>
              <w:t>)</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99 (53</w:t>
            </w:r>
            <w:r w:rsidRPr="003E1FE0">
              <w:rPr>
                <w:rFonts w:ascii="Times New Roman" w:eastAsia="Times New Roman" w:hAnsi="Times New Roman" w:cs="Times New Roman"/>
                <w:color w:val="000000"/>
                <w:sz w:val="20"/>
                <w:szCs w:val="20"/>
              </w:rPr>
              <w:t>)</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99 (53</w:t>
            </w:r>
            <w:r w:rsidRPr="003E1FE0">
              <w:rPr>
                <w:rFonts w:ascii="Times New Roman" w:eastAsia="Times New Roman" w:hAnsi="Times New Roman" w:cs="Times New Roman"/>
                <w:color w:val="000000"/>
                <w:sz w:val="20"/>
                <w:szCs w:val="20"/>
              </w:rPr>
              <w:t>)</w:t>
            </w:r>
          </w:p>
        </w:tc>
        <w:tc>
          <w:tcPr>
            <w:tcW w:w="776"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99 (53</w:t>
            </w:r>
            <w:r w:rsidRPr="003E1FE0">
              <w:rPr>
                <w:rFonts w:ascii="Times New Roman" w:eastAsia="Times New Roman" w:hAnsi="Times New Roman" w:cs="Times New Roman"/>
                <w:color w:val="000000"/>
                <w:sz w:val="20"/>
                <w:szCs w:val="20"/>
              </w:rPr>
              <w:t>)</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623 (311</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59 (45</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0B296C">
              <w:rPr>
                <w:rFonts w:ascii="Times New Roman" w:eastAsia="Times New Roman" w:hAnsi="Times New Roman" w:cs="Times New Roman"/>
                <w:color w:val="000000"/>
                <w:sz w:val="20"/>
                <w:szCs w:val="20"/>
              </w:rPr>
              <w:t>59 (45)</w:t>
            </w:r>
          </w:p>
        </w:tc>
        <w:tc>
          <w:tcPr>
            <w:tcW w:w="653" w:type="dxa"/>
            <w:tcBorders>
              <w:right w:val="single" w:sz="24" w:space="0" w:color="auto"/>
            </w:tcBorders>
            <w:tcMar>
              <w:top w:w="0" w:type="dxa"/>
              <w:left w:w="75" w:type="dxa"/>
              <w:bottom w:w="0" w:type="dxa"/>
              <w:right w:w="75" w:type="dxa"/>
            </w:tcMar>
            <w:hideMark/>
          </w:tcPr>
          <w:p w:rsidR="00C04FE3" w:rsidRDefault="00C04FE3" w:rsidP="00E86029">
            <w:r w:rsidRPr="000B296C">
              <w:rPr>
                <w:rFonts w:ascii="Times New Roman" w:eastAsia="Times New Roman" w:hAnsi="Times New Roman" w:cs="Times New Roman"/>
                <w:color w:val="000000"/>
                <w:sz w:val="20"/>
                <w:szCs w:val="20"/>
              </w:rPr>
              <w:t>59 (45)</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522 (152</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86 (54</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855A9D">
              <w:rPr>
                <w:rFonts w:ascii="Times New Roman" w:eastAsia="Times New Roman" w:hAnsi="Times New Roman" w:cs="Times New Roman"/>
                <w:color w:val="000000"/>
                <w:sz w:val="20"/>
                <w:szCs w:val="20"/>
              </w:rPr>
              <w:t>86 (54)</w:t>
            </w:r>
          </w:p>
        </w:tc>
        <w:tc>
          <w:tcPr>
            <w:tcW w:w="653" w:type="dxa"/>
            <w:tcBorders>
              <w:right w:val="single" w:sz="24" w:space="0" w:color="auto"/>
            </w:tcBorders>
            <w:tcMar>
              <w:top w:w="0" w:type="dxa"/>
              <w:left w:w="75" w:type="dxa"/>
              <w:bottom w:w="0" w:type="dxa"/>
              <w:right w:w="75" w:type="dxa"/>
            </w:tcMar>
            <w:hideMark/>
          </w:tcPr>
          <w:p w:rsidR="00C04FE3" w:rsidRDefault="00C04FE3" w:rsidP="00E86029">
            <w:r w:rsidRPr="00855A9D">
              <w:rPr>
                <w:rFonts w:ascii="Times New Roman" w:eastAsia="Times New Roman" w:hAnsi="Times New Roman" w:cs="Times New Roman"/>
                <w:color w:val="000000"/>
                <w:sz w:val="20"/>
                <w:szCs w:val="20"/>
              </w:rPr>
              <w:t>86 (54)</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590 (236</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80 (88</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AD52B2">
              <w:rPr>
                <w:rFonts w:ascii="Times New Roman" w:eastAsia="Times New Roman" w:hAnsi="Times New Roman" w:cs="Times New Roman"/>
                <w:color w:val="000000"/>
                <w:sz w:val="20"/>
                <w:szCs w:val="20"/>
              </w:rPr>
              <w:t>80 (88)</w:t>
            </w:r>
          </w:p>
        </w:tc>
        <w:tc>
          <w:tcPr>
            <w:tcW w:w="653" w:type="dxa"/>
            <w:tcBorders>
              <w:right w:val="single" w:sz="24" w:space="0" w:color="auto"/>
            </w:tcBorders>
            <w:tcMar>
              <w:top w:w="0" w:type="dxa"/>
              <w:left w:w="75" w:type="dxa"/>
              <w:bottom w:w="0" w:type="dxa"/>
              <w:right w:w="75" w:type="dxa"/>
            </w:tcMar>
            <w:hideMark/>
          </w:tcPr>
          <w:p w:rsidR="00C04FE3" w:rsidRDefault="00C04FE3" w:rsidP="00E86029">
            <w:r w:rsidRPr="00AD52B2">
              <w:rPr>
                <w:rFonts w:ascii="Times New Roman" w:eastAsia="Times New Roman" w:hAnsi="Times New Roman" w:cs="Times New Roman"/>
                <w:color w:val="000000"/>
                <w:sz w:val="20"/>
                <w:szCs w:val="20"/>
              </w:rPr>
              <w:t>80 (88)</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417 (200</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14 (12</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0C2665">
              <w:rPr>
                <w:rFonts w:ascii="Times New Roman" w:eastAsia="Times New Roman" w:hAnsi="Times New Roman" w:cs="Times New Roman"/>
                <w:color w:val="000000"/>
                <w:sz w:val="20"/>
                <w:szCs w:val="20"/>
              </w:rPr>
              <w:t>14 (12)</w:t>
            </w:r>
          </w:p>
        </w:tc>
        <w:tc>
          <w:tcPr>
            <w:tcW w:w="653" w:type="dxa"/>
            <w:tcMar>
              <w:top w:w="0" w:type="dxa"/>
              <w:left w:w="75" w:type="dxa"/>
              <w:bottom w:w="0" w:type="dxa"/>
              <w:right w:w="75" w:type="dxa"/>
            </w:tcMar>
            <w:hideMark/>
          </w:tcPr>
          <w:p w:rsidR="00C04FE3" w:rsidRDefault="00C04FE3" w:rsidP="00E86029">
            <w:r w:rsidRPr="000C2665">
              <w:rPr>
                <w:rFonts w:ascii="Times New Roman" w:eastAsia="Times New Roman" w:hAnsi="Times New Roman" w:cs="Times New Roman"/>
                <w:color w:val="000000"/>
                <w:sz w:val="20"/>
                <w:szCs w:val="20"/>
              </w:rPr>
              <w:t>14 (12)</w:t>
            </w:r>
          </w:p>
        </w:tc>
      </w:tr>
      <w:tr w:rsidR="00EB3DEB" w:rsidRPr="003E1FE0" w:rsidTr="00CB0175">
        <w:trPr>
          <w:trHeight w:val="88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45830</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44533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47446</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52497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136289</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r>
      <w:tr w:rsidR="00EB3DEB" w:rsidRPr="003E1FE0" w:rsidTr="00CB0175">
        <w:trPr>
          <w:trHeight w:val="450"/>
        </w:trPr>
        <w:tc>
          <w:tcPr>
            <w:tcW w:w="517" w:type="dxa"/>
            <w:vMerge w:val="restart"/>
            <w:tcBorders>
              <w:left w:val="single" w:sz="24" w:space="0" w:color="auto"/>
            </w:tcBorders>
            <w:tcMar>
              <w:top w:w="0" w:type="dxa"/>
              <w:left w:w="75" w:type="dxa"/>
              <w:bottom w:w="0" w:type="dxa"/>
              <w:right w:w="75" w:type="dxa"/>
            </w:tcMar>
            <w:vAlign w:val="center"/>
            <w:hideMark/>
          </w:tcPr>
          <w:p w:rsidR="00EB3DEB" w:rsidRPr="003E1FE0" w:rsidRDefault="00EB3DEB"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TI</w:t>
            </w: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(0.05)</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(0.06)</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(0.01)</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(0.01)</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(0.06)</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(0.01)</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(0.01)</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(0.05)</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(0.04)</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(0.04)</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r>
      <w:tr w:rsidR="00EB3DEB" w:rsidRPr="003E1FE0" w:rsidTr="00CB0175">
        <w:trPr>
          <w:trHeight w:val="43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(0.13)</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(0.20)</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(0.20)</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(0.20)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(0.10)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(0.10)</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(0.10)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(0.10)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(0.10)</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(0.10)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0.58 (0.12)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(0.14)</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(0.14)</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0.61 (0.10)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(0.11)</w:t>
            </w:r>
          </w:p>
        </w:tc>
      </w:tr>
      <w:tr w:rsidR="00EB3DEB" w:rsidRPr="003E1FE0" w:rsidTr="00CB0175">
        <w:trPr>
          <w:trHeight w:val="43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(0.06)</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0.44 (0.23)</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0.44 (0.23)</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0.44 (0.23)</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0.21 (0.15)</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0.21 (0.15)</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0.21 (0.15)</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0.21 (0.15)</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0.21 (0.15)</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0.21 (0.15)</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0.68 (0.10)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0.34 (0.17)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0.34 (0.17)</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0.34 (0.17)</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(0.06)</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(0.16)</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(0.16)</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(0.16)</w:t>
            </w:r>
          </w:p>
        </w:tc>
      </w:tr>
      <w:tr w:rsidR="00EB3DEB" w:rsidRPr="003E1FE0" w:rsidTr="00CB0175">
        <w:trPr>
          <w:trHeight w:val="43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C04FE3" w:rsidRPr="003E1FE0" w:rsidTr="00CB0175">
        <w:trPr>
          <w:trHeight w:val="450"/>
        </w:trPr>
        <w:tc>
          <w:tcPr>
            <w:tcW w:w="517" w:type="dxa"/>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814 (184</w:t>
            </w:r>
            <w:r w:rsidRPr="003E1FE0">
              <w:rPr>
                <w:rFonts w:ascii="Times New Roman" w:eastAsia="Times New Roman" w:hAnsi="Times New Roman" w:cs="Times New Roman"/>
                <w:color w:val="000000"/>
                <w:sz w:val="20"/>
                <w:szCs w:val="20"/>
              </w:rPr>
              <w:t>)</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311 (199</w:t>
            </w:r>
            <w:r w:rsidRPr="003E1FE0">
              <w:rPr>
                <w:rFonts w:ascii="Times New Roman" w:eastAsia="Times New Roman" w:hAnsi="Times New Roman" w:cs="Times New Roman"/>
                <w:color w:val="000000"/>
                <w:sz w:val="20"/>
                <w:szCs w:val="20"/>
              </w:rPr>
              <w:t>)</w:t>
            </w:r>
          </w:p>
        </w:tc>
        <w:tc>
          <w:tcPr>
            <w:tcW w:w="776" w:type="dxa"/>
            <w:tcMar>
              <w:top w:w="0" w:type="dxa"/>
              <w:left w:w="75" w:type="dxa"/>
              <w:bottom w:w="0" w:type="dxa"/>
              <w:right w:w="75" w:type="dxa"/>
            </w:tcMar>
            <w:hideMark/>
          </w:tcPr>
          <w:p w:rsidR="00C04FE3" w:rsidRDefault="00C04FE3" w:rsidP="00E86029">
            <w:r w:rsidRPr="00030878">
              <w:rPr>
                <w:rFonts w:ascii="Times New Roman" w:eastAsia="Times New Roman" w:hAnsi="Times New Roman" w:cs="Times New Roman"/>
                <w:color w:val="000000"/>
                <w:sz w:val="20"/>
                <w:szCs w:val="20"/>
              </w:rPr>
              <w:t>311 (199)</w:t>
            </w:r>
          </w:p>
        </w:tc>
        <w:tc>
          <w:tcPr>
            <w:tcW w:w="776" w:type="dxa"/>
            <w:tcBorders>
              <w:right w:val="single" w:sz="24" w:space="0" w:color="auto"/>
            </w:tcBorders>
            <w:tcMar>
              <w:top w:w="0" w:type="dxa"/>
              <w:left w:w="75" w:type="dxa"/>
              <w:bottom w:w="0" w:type="dxa"/>
              <w:right w:w="75" w:type="dxa"/>
            </w:tcMar>
            <w:hideMark/>
          </w:tcPr>
          <w:p w:rsidR="00C04FE3" w:rsidRDefault="00C04FE3" w:rsidP="00E86029">
            <w:r w:rsidRPr="00030878">
              <w:rPr>
                <w:rFonts w:ascii="Times New Roman" w:eastAsia="Times New Roman" w:hAnsi="Times New Roman" w:cs="Times New Roman"/>
                <w:color w:val="000000"/>
                <w:sz w:val="20"/>
                <w:szCs w:val="20"/>
              </w:rPr>
              <w:t>311 (199)</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774 (187</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125 (98</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E61BA7">
              <w:rPr>
                <w:rFonts w:ascii="Times New Roman" w:eastAsia="Times New Roman" w:hAnsi="Times New Roman" w:cs="Times New Roman"/>
                <w:color w:val="000000"/>
                <w:sz w:val="20"/>
                <w:szCs w:val="20"/>
              </w:rPr>
              <w:t>125 (98)</w:t>
            </w:r>
          </w:p>
        </w:tc>
        <w:tc>
          <w:tcPr>
            <w:tcW w:w="653" w:type="dxa"/>
            <w:tcBorders>
              <w:right w:val="single" w:sz="24" w:space="0" w:color="auto"/>
            </w:tcBorders>
            <w:tcMar>
              <w:top w:w="0" w:type="dxa"/>
              <w:left w:w="75" w:type="dxa"/>
              <w:bottom w:w="0" w:type="dxa"/>
              <w:right w:w="75" w:type="dxa"/>
            </w:tcMar>
            <w:hideMark/>
          </w:tcPr>
          <w:p w:rsidR="00C04FE3" w:rsidRDefault="00C04FE3" w:rsidP="00E86029">
            <w:r w:rsidRPr="00E61BA7">
              <w:rPr>
                <w:rFonts w:ascii="Times New Roman" w:eastAsia="Times New Roman" w:hAnsi="Times New Roman" w:cs="Times New Roman"/>
                <w:color w:val="000000"/>
                <w:sz w:val="20"/>
                <w:szCs w:val="20"/>
              </w:rPr>
              <w:t>125 (98)</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663 (</w:t>
            </w:r>
            <w:r w:rsidRPr="003E1FE0">
              <w:rPr>
                <w:rFonts w:ascii="Times New Roman" w:eastAsia="Times New Roman" w:hAnsi="Times New Roman" w:cs="Times New Roman"/>
                <w:color w:val="000000"/>
                <w:sz w:val="20"/>
                <w:szCs w:val="20"/>
              </w:rPr>
              <w:t>164)</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237 (160</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FF5BA9">
              <w:rPr>
                <w:rFonts w:ascii="Times New Roman" w:eastAsia="Times New Roman" w:hAnsi="Times New Roman" w:cs="Times New Roman"/>
                <w:color w:val="000000"/>
                <w:sz w:val="20"/>
                <w:szCs w:val="20"/>
              </w:rPr>
              <w:t>237 (160)</w:t>
            </w:r>
          </w:p>
        </w:tc>
        <w:tc>
          <w:tcPr>
            <w:tcW w:w="653" w:type="dxa"/>
            <w:tcBorders>
              <w:right w:val="single" w:sz="24" w:space="0" w:color="auto"/>
            </w:tcBorders>
            <w:tcMar>
              <w:top w:w="0" w:type="dxa"/>
              <w:left w:w="75" w:type="dxa"/>
              <w:bottom w:w="0" w:type="dxa"/>
              <w:right w:w="75" w:type="dxa"/>
            </w:tcMar>
            <w:hideMark/>
          </w:tcPr>
          <w:p w:rsidR="00C04FE3" w:rsidRDefault="00C04FE3" w:rsidP="00E86029">
            <w:r w:rsidRPr="00FF5BA9">
              <w:rPr>
                <w:rFonts w:ascii="Times New Roman" w:eastAsia="Times New Roman" w:hAnsi="Times New Roman" w:cs="Times New Roman"/>
                <w:color w:val="000000"/>
                <w:sz w:val="20"/>
                <w:szCs w:val="20"/>
              </w:rPr>
              <w:t>237 (160)</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710 (139</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145 (115</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514917">
              <w:rPr>
                <w:rFonts w:ascii="Times New Roman" w:eastAsia="Times New Roman" w:hAnsi="Times New Roman" w:cs="Times New Roman"/>
                <w:color w:val="000000"/>
                <w:sz w:val="20"/>
                <w:szCs w:val="20"/>
              </w:rPr>
              <w:t>145 (115)</w:t>
            </w:r>
          </w:p>
        </w:tc>
        <w:tc>
          <w:tcPr>
            <w:tcW w:w="653" w:type="dxa"/>
            <w:tcBorders>
              <w:right w:val="single" w:sz="24" w:space="0" w:color="auto"/>
            </w:tcBorders>
            <w:tcMar>
              <w:top w:w="0" w:type="dxa"/>
              <w:left w:w="75" w:type="dxa"/>
              <w:bottom w:w="0" w:type="dxa"/>
              <w:right w:w="75" w:type="dxa"/>
            </w:tcMar>
            <w:hideMark/>
          </w:tcPr>
          <w:p w:rsidR="00C04FE3" w:rsidRDefault="00C04FE3" w:rsidP="00E86029">
            <w:r w:rsidRPr="00514917">
              <w:rPr>
                <w:rFonts w:ascii="Times New Roman" w:eastAsia="Times New Roman" w:hAnsi="Times New Roman" w:cs="Times New Roman"/>
                <w:color w:val="000000"/>
                <w:sz w:val="20"/>
                <w:szCs w:val="20"/>
              </w:rPr>
              <w:t>145 (115)</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737 (193</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87 (109</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3B1AE1">
              <w:rPr>
                <w:rFonts w:ascii="Times New Roman" w:eastAsia="Times New Roman" w:hAnsi="Times New Roman" w:cs="Times New Roman"/>
                <w:color w:val="000000"/>
                <w:sz w:val="20"/>
                <w:szCs w:val="20"/>
              </w:rPr>
              <w:t>87 (109)</w:t>
            </w:r>
          </w:p>
        </w:tc>
        <w:tc>
          <w:tcPr>
            <w:tcW w:w="653" w:type="dxa"/>
            <w:tcMar>
              <w:top w:w="0" w:type="dxa"/>
              <w:left w:w="75" w:type="dxa"/>
              <w:bottom w:w="0" w:type="dxa"/>
              <w:right w:w="75" w:type="dxa"/>
            </w:tcMar>
            <w:hideMark/>
          </w:tcPr>
          <w:p w:rsidR="00C04FE3" w:rsidRDefault="00C04FE3" w:rsidP="00E86029">
            <w:r w:rsidRPr="003B1AE1">
              <w:rPr>
                <w:rFonts w:ascii="Times New Roman" w:eastAsia="Times New Roman" w:hAnsi="Times New Roman" w:cs="Times New Roman"/>
                <w:color w:val="000000"/>
                <w:sz w:val="20"/>
                <w:szCs w:val="20"/>
              </w:rPr>
              <w:t>87 (109)</w:t>
            </w:r>
          </w:p>
        </w:tc>
      </w:tr>
      <w:tr w:rsidR="00EB3DEB" w:rsidRPr="003E1FE0" w:rsidTr="00CB0175">
        <w:trPr>
          <w:trHeight w:val="88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83554</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124453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73771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248110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886089</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r>
      <w:tr w:rsidR="00EB3DEB" w:rsidRPr="003E1FE0" w:rsidTr="00CB0175">
        <w:trPr>
          <w:trHeight w:val="435"/>
        </w:trPr>
        <w:tc>
          <w:tcPr>
            <w:tcW w:w="517" w:type="dxa"/>
            <w:vMerge w:val="restart"/>
            <w:tcBorders>
              <w:left w:val="single" w:sz="24" w:space="0" w:color="auto"/>
            </w:tcBorders>
            <w:tcMar>
              <w:top w:w="0" w:type="dxa"/>
              <w:left w:w="75" w:type="dxa"/>
              <w:bottom w:w="0" w:type="dxa"/>
              <w:right w:w="75" w:type="dxa"/>
            </w:tcMar>
            <w:vAlign w:val="center"/>
            <w:hideMark/>
          </w:tcPr>
          <w:p w:rsidR="00EB3DEB" w:rsidRPr="003E1FE0" w:rsidRDefault="00EB3DEB"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TC</w:t>
            </w: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(0.04)</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(0.04)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(0.04)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(0.04)</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(0.04)</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0.80 (0.07)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(0.04)</w:t>
            </w:r>
          </w:p>
        </w:tc>
      </w:tr>
      <w:tr w:rsidR="00EB3DEB" w:rsidRPr="003E1FE0" w:rsidTr="00CB0175">
        <w:trPr>
          <w:trHeight w:val="450"/>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(0.07)</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0.53 (0.17)</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0.53 (0.17)</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0.53 (0.17)</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(0.10)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0.36 (0.24)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0.36 (0.24)</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0.36 (0.24)</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(0.10)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0.36 (0.24)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0.36 (0.24)</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0.36 (0.24)</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(0.05)</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0.54 (0.22)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0.54 (0.22)</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0.54 (0.22)</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(0.09)</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(0.18)</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(0.18)</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(0.18)</w:t>
            </w:r>
          </w:p>
        </w:tc>
      </w:tr>
      <w:tr w:rsidR="00EB3DEB" w:rsidRPr="003E1FE0" w:rsidTr="00CB0175">
        <w:trPr>
          <w:trHeight w:val="43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0.86 (0.03)</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0.67 (0.15)</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0.67 (0.15)</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0.67 (0.15)</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0.80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0.47 (0.27)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0.47 (0.27)</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0.47 (0.27)</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0.80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0.47 (0.27)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0.47 (0.27)</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0.47 (0.27)</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0.66 (0.19)</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0.66 (0.19)</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0.66 (0.19)</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(0.03)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0.56 (0.15)</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0.56 (0.15)</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0.56 (0.15)</w:t>
            </w:r>
          </w:p>
        </w:tc>
      </w:tr>
      <w:tr w:rsidR="00EB3DEB" w:rsidRPr="003E1FE0" w:rsidTr="00CB0175">
        <w:trPr>
          <w:trHeight w:val="43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(0.02)</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(0.01)</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(0.01)</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(0.01)</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(0.02)</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(0.02)</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(0.02)</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(0.02)</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C04FE3" w:rsidRPr="003E1FE0" w:rsidTr="00CB0175">
        <w:trPr>
          <w:trHeight w:val="435"/>
        </w:trPr>
        <w:tc>
          <w:tcPr>
            <w:tcW w:w="517" w:type="dxa"/>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906 (112</w:t>
            </w:r>
            <w:r w:rsidRPr="003E1FE0">
              <w:rPr>
                <w:rFonts w:ascii="Times New Roman" w:eastAsia="Times New Roman" w:hAnsi="Times New Roman" w:cs="Times New Roman"/>
                <w:color w:val="000000"/>
                <w:sz w:val="20"/>
                <w:szCs w:val="20"/>
              </w:rPr>
              <w:t>)</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542 (186</w:t>
            </w:r>
            <w:r w:rsidRPr="003E1FE0">
              <w:rPr>
                <w:rFonts w:ascii="Times New Roman" w:eastAsia="Times New Roman" w:hAnsi="Times New Roman" w:cs="Times New Roman"/>
                <w:color w:val="000000"/>
                <w:sz w:val="20"/>
                <w:szCs w:val="20"/>
              </w:rPr>
              <w:t>)</w:t>
            </w:r>
          </w:p>
        </w:tc>
        <w:tc>
          <w:tcPr>
            <w:tcW w:w="776" w:type="dxa"/>
            <w:tcMar>
              <w:top w:w="0" w:type="dxa"/>
              <w:left w:w="75" w:type="dxa"/>
              <w:bottom w:w="0" w:type="dxa"/>
              <w:right w:w="75" w:type="dxa"/>
            </w:tcMar>
            <w:hideMark/>
          </w:tcPr>
          <w:p w:rsidR="00C04FE3" w:rsidRDefault="00C04FE3" w:rsidP="00E86029">
            <w:r w:rsidRPr="00FF3A58">
              <w:rPr>
                <w:rFonts w:ascii="Times New Roman" w:eastAsia="Times New Roman" w:hAnsi="Times New Roman" w:cs="Times New Roman"/>
                <w:color w:val="000000"/>
                <w:sz w:val="20"/>
                <w:szCs w:val="20"/>
              </w:rPr>
              <w:t>542 (186)</w:t>
            </w:r>
          </w:p>
        </w:tc>
        <w:tc>
          <w:tcPr>
            <w:tcW w:w="776" w:type="dxa"/>
            <w:tcBorders>
              <w:right w:val="single" w:sz="24" w:space="0" w:color="auto"/>
            </w:tcBorders>
            <w:tcMar>
              <w:top w:w="0" w:type="dxa"/>
              <w:left w:w="75" w:type="dxa"/>
              <w:bottom w:w="0" w:type="dxa"/>
              <w:right w:w="75" w:type="dxa"/>
            </w:tcMar>
            <w:hideMark/>
          </w:tcPr>
          <w:p w:rsidR="00C04FE3" w:rsidRDefault="00C04FE3" w:rsidP="00E86029">
            <w:r w:rsidRPr="00FF3A58">
              <w:rPr>
                <w:rFonts w:ascii="Times New Roman" w:eastAsia="Times New Roman" w:hAnsi="Times New Roman" w:cs="Times New Roman"/>
                <w:color w:val="000000"/>
                <w:sz w:val="20"/>
                <w:szCs w:val="20"/>
              </w:rPr>
              <w:t>542 (186)</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841 (142</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377 (255</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9C71CA">
              <w:rPr>
                <w:rFonts w:ascii="Times New Roman" w:eastAsia="Times New Roman" w:hAnsi="Times New Roman" w:cs="Times New Roman"/>
                <w:color w:val="000000"/>
                <w:sz w:val="20"/>
                <w:szCs w:val="20"/>
              </w:rPr>
              <w:t>377 (255)</w:t>
            </w:r>
          </w:p>
        </w:tc>
        <w:tc>
          <w:tcPr>
            <w:tcW w:w="653" w:type="dxa"/>
            <w:tcBorders>
              <w:right w:val="single" w:sz="24" w:space="0" w:color="auto"/>
            </w:tcBorders>
            <w:tcMar>
              <w:top w:w="0" w:type="dxa"/>
              <w:left w:w="75" w:type="dxa"/>
              <w:bottom w:w="0" w:type="dxa"/>
              <w:right w:w="75" w:type="dxa"/>
            </w:tcMar>
            <w:hideMark/>
          </w:tcPr>
          <w:p w:rsidR="00C04FE3" w:rsidRDefault="00C04FE3" w:rsidP="00E86029">
            <w:r w:rsidRPr="009C71CA">
              <w:rPr>
                <w:rFonts w:ascii="Times New Roman" w:eastAsia="Times New Roman" w:hAnsi="Times New Roman" w:cs="Times New Roman"/>
                <w:color w:val="000000"/>
                <w:sz w:val="20"/>
                <w:szCs w:val="20"/>
              </w:rPr>
              <w:t>377 (255)</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901 (86</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562 (</w:t>
            </w:r>
            <w:r>
              <w:rPr>
                <w:rFonts w:ascii="Times New Roman" w:eastAsia="Times New Roman" w:hAnsi="Times New Roman" w:cs="Times New Roman"/>
                <w:color w:val="000000"/>
                <w:sz w:val="20"/>
                <w:szCs w:val="20"/>
              </w:rPr>
              <w:t>254</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562 (</w:t>
            </w:r>
            <w:r>
              <w:rPr>
                <w:rFonts w:ascii="Times New Roman" w:eastAsia="Times New Roman" w:hAnsi="Times New Roman" w:cs="Times New Roman"/>
                <w:color w:val="000000"/>
                <w:sz w:val="20"/>
                <w:szCs w:val="20"/>
              </w:rPr>
              <w:t>254</w:t>
            </w:r>
            <w:r w:rsidRPr="003E1FE0">
              <w:rPr>
                <w:rFonts w:ascii="Times New Roman" w:eastAsia="Times New Roman" w:hAnsi="Times New Roman" w:cs="Times New Roman"/>
                <w:color w:val="000000"/>
                <w:sz w:val="20"/>
                <w:szCs w:val="20"/>
              </w:rPr>
              <w:t>)</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562 (</w:t>
            </w:r>
            <w:r>
              <w:rPr>
                <w:rFonts w:ascii="Times New Roman" w:eastAsia="Times New Roman" w:hAnsi="Times New Roman" w:cs="Times New Roman"/>
                <w:color w:val="000000"/>
                <w:sz w:val="20"/>
                <w:szCs w:val="20"/>
              </w:rPr>
              <w:t>254</w:t>
            </w:r>
            <w:r w:rsidRPr="003E1FE0">
              <w:rPr>
                <w:rFonts w:ascii="Times New Roman" w:eastAsia="Times New Roman" w:hAnsi="Times New Roman" w:cs="Times New Roman"/>
                <w:color w:val="000000"/>
                <w:sz w:val="20"/>
                <w:szCs w:val="20"/>
              </w:rPr>
              <w:t>)</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992 (205</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474 (219</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474 (219</w:t>
            </w:r>
            <w:r w:rsidRPr="003E1FE0">
              <w:rPr>
                <w:rFonts w:ascii="Times New Roman" w:eastAsia="Times New Roman" w:hAnsi="Times New Roman" w:cs="Times New Roman"/>
                <w:color w:val="000000"/>
                <w:sz w:val="20"/>
                <w:szCs w:val="20"/>
              </w:rPr>
              <w:t>)</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474 (219</w:t>
            </w:r>
            <w:r w:rsidRPr="003E1FE0">
              <w:rPr>
                <w:rFonts w:ascii="Times New Roman" w:eastAsia="Times New Roman" w:hAnsi="Times New Roman" w:cs="Times New Roman"/>
                <w:color w:val="000000"/>
                <w:sz w:val="20"/>
                <w:szCs w:val="20"/>
              </w:rPr>
              <w:t>)</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840 (144</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231 (232</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80029B">
              <w:rPr>
                <w:rFonts w:ascii="Times New Roman" w:eastAsia="Times New Roman" w:hAnsi="Times New Roman" w:cs="Times New Roman"/>
                <w:color w:val="000000"/>
                <w:sz w:val="20"/>
                <w:szCs w:val="20"/>
              </w:rPr>
              <w:t>231 (232)</w:t>
            </w:r>
          </w:p>
        </w:tc>
        <w:tc>
          <w:tcPr>
            <w:tcW w:w="653" w:type="dxa"/>
            <w:tcMar>
              <w:top w:w="0" w:type="dxa"/>
              <w:left w:w="75" w:type="dxa"/>
              <w:bottom w:w="0" w:type="dxa"/>
              <w:right w:w="75" w:type="dxa"/>
            </w:tcMar>
            <w:hideMark/>
          </w:tcPr>
          <w:p w:rsidR="00C04FE3" w:rsidRDefault="00C04FE3" w:rsidP="00E86029">
            <w:r w:rsidRPr="0080029B">
              <w:rPr>
                <w:rFonts w:ascii="Times New Roman" w:eastAsia="Times New Roman" w:hAnsi="Times New Roman" w:cs="Times New Roman"/>
                <w:color w:val="000000"/>
                <w:sz w:val="20"/>
                <w:szCs w:val="20"/>
              </w:rPr>
              <w:t>231 (232)</w:t>
            </w:r>
          </w:p>
        </w:tc>
      </w:tr>
      <w:tr w:rsidR="00EB3DEB" w:rsidRPr="003E1FE0" w:rsidTr="00CB0175">
        <w:trPr>
          <w:trHeight w:val="900"/>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92041</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141147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105523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86548</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143860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r>
      <w:tr w:rsidR="00EB3DEB" w:rsidRPr="003E1FE0" w:rsidTr="00CB0175">
        <w:trPr>
          <w:trHeight w:val="435"/>
        </w:trPr>
        <w:tc>
          <w:tcPr>
            <w:tcW w:w="517" w:type="dxa"/>
            <w:vMerge w:val="restart"/>
            <w:tcBorders>
              <w:left w:val="single" w:sz="24" w:space="0" w:color="auto"/>
            </w:tcBorders>
            <w:tcMar>
              <w:top w:w="0" w:type="dxa"/>
              <w:left w:w="75" w:type="dxa"/>
              <w:bottom w:w="0" w:type="dxa"/>
              <w:right w:w="75" w:type="dxa"/>
            </w:tcMar>
            <w:vAlign w:val="center"/>
            <w:hideMark/>
          </w:tcPr>
          <w:p w:rsidR="00EB3DEB" w:rsidRPr="003E1FE0" w:rsidRDefault="00EB3DEB"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TCI</w:t>
            </w: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0.59 (0.15)</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0.68 (0.14)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0.68 (0.14)</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0.68 (0.14)</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(0.09)</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(0.04)</w:t>
            </w:r>
          </w:p>
        </w:tc>
      </w:tr>
      <w:tr w:rsidR="00EB3DEB" w:rsidRPr="003E1FE0" w:rsidTr="00CB0175">
        <w:trPr>
          <w:trHeight w:val="43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0.20 (0.09)</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(0.03)</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(0.03)</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(0.03)</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0.38 (0.06)</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(0.06)</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(0.06)</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(0.06)</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0.38 (0.06)</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(0.06)</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(0.06)</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(0.06)</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0.33 (0.06)</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(0.09)</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(0.09)</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(0.09)</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0.44 (0.10)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(0.08)</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(0.08)</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(0.08)</w:t>
            </w:r>
          </w:p>
        </w:tc>
      </w:tr>
      <w:tr w:rsidR="00EB3DEB" w:rsidRPr="003E1FE0" w:rsidTr="00CB0175">
        <w:trPr>
          <w:trHeight w:val="43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0.33 (0.11)</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(0.05)</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(0.05)</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(0.05)</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0.55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(0.10)</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0.55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(0.10)</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0.41 (0.07)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0.15 (0.12)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0.15 (0.12)</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0.15 (0.12)</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0.56 (0.07)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(0.10)</w:t>
            </w:r>
          </w:p>
        </w:tc>
      </w:tr>
      <w:tr w:rsidR="00EB3DEB" w:rsidRPr="003E1FE0" w:rsidTr="00CB0175">
        <w:trPr>
          <w:trHeight w:val="450"/>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(0.03)</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(0.01)</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(0.01)</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(0.01)</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0.73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(0.03)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(0.03)</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(0.03)</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0.73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(0.03)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(0.03)</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(0.03)</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r>
      <w:tr w:rsidR="00C04FE3" w:rsidRPr="003E1FE0" w:rsidTr="00CB0175">
        <w:trPr>
          <w:trHeight w:val="435"/>
        </w:trPr>
        <w:tc>
          <w:tcPr>
            <w:tcW w:w="517" w:type="dxa"/>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204 (87</w:t>
            </w:r>
            <w:r w:rsidRPr="003E1FE0">
              <w:rPr>
                <w:rFonts w:ascii="Times New Roman" w:eastAsia="Times New Roman" w:hAnsi="Times New Roman" w:cs="Times New Roman"/>
                <w:color w:val="000000"/>
                <w:sz w:val="20"/>
                <w:szCs w:val="20"/>
              </w:rPr>
              <w:t>)</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57 (27</w:t>
            </w:r>
            <w:r w:rsidRPr="003E1FE0">
              <w:rPr>
                <w:rFonts w:ascii="Times New Roman" w:eastAsia="Times New Roman" w:hAnsi="Times New Roman" w:cs="Times New Roman"/>
                <w:color w:val="000000"/>
                <w:sz w:val="20"/>
                <w:szCs w:val="20"/>
              </w:rPr>
              <w:t>)</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57 (27</w:t>
            </w:r>
            <w:r w:rsidRPr="003E1FE0">
              <w:rPr>
                <w:rFonts w:ascii="Times New Roman" w:eastAsia="Times New Roman" w:hAnsi="Times New Roman" w:cs="Times New Roman"/>
                <w:color w:val="000000"/>
                <w:sz w:val="20"/>
                <w:szCs w:val="20"/>
              </w:rPr>
              <w:t>)</w:t>
            </w:r>
          </w:p>
        </w:tc>
        <w:tc>
          <w:tcPr>
            <w:tcW w:w="776"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57 (27</w:t>
            </w:r>
            <w:r w:rsidRPr="003E1FE0">
              <w:rPr>
                <w:rFonts w:ascii="Times New Roman" w:eastAsia="Times New Roman" w:hAnsi="Times New Roman" w:cs="Times New Roman"/>
                <w:color w:val="000000"/>
                <w:sz w:val="20"/>
                <w:szCs w:val="20"/>
              </w:rPr>
              <w:t>)</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389 (67</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110 (61</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B45311">
              <w:rPr>
                <w:rFonts w:ascii="Times New Roman" w:eastAsia="Times New Roman" w:hAnsi="Times New Roman" w:cs="Times New Roman"/>
                <w:color w:val="000000"/>
                <w:sz w:val="20"/>
                <w:szCs w:val="20"/>
              </w:rPr>
              <w:t>110 (61)</w:t>
            </w:r>
          </w:p>
        </w:tc>
        <w:tc>
          <w:tcPr>
            <w:tcW w:w="653" w:type="dxa"/>
            <w:tcBorders>
              <w:right w:val="single" w:sz="24" w:space="0" w:color="auto"/>
            </w:tcBorders>
            <w:tcMar>
              <w:top w:w="0" w:type="dxa"/>
              <w:left w:w="75" w:type="dxa"/>
              <w:bottom w:w="0" w:type="dxa"/>
              <w:right w:w="75" w:type="dxa"/>
            </w:tcMar>
            <w:hideMark/>
          </w:tcPr>
          <w:p w:rsidR="00C04FE3" w:rsidRDefault="00C04FE3" w:rsidP="00E86029">
            <w:r w:rsidRPr="00B45311">
              <w:rPr>
                <w:rFonts w:ascii="Times New Roman" w:eastAsia="Times New Roman" w:hAnsi="Times New Roman" w:cs="Times New Roman"/>
                <w:color w:val="000000"/>
                <w:sz w:val="20"/>
                <w:szCs w:val="20"/>
              </w:rPr>
              <w:t>110 (61)</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605 (222</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148 (173</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FB3A71">
              <w:rPr>
                <w:rFonts w:ascii="Times New Roman" w:eastAsia="Times New Roman" w:hAnsi="Times New Roman" w:cs="Times New Roman"/>
                <w:color w:val="000000"/>
                <w:sz w:val="20"/>
                <w:szCs w:val="20"/>
              </w:rPr>
              <w:t>148 (173)</w:t>
            </w:r>
          </w:p>
        </w:tc>
        <w:tc>
          <w:tcPr>
            <w:tcW w:w="653" w:type="dxa"/>
            <w:tcBorders>
              <w:right w:val="single" w:sz="24" w:space="0" w:color="auto"/>
            </w:tcBorders>
            <w:tcMar>
              <w:top w:w="0" w:type="dxa"/>
              <w:left w:w="75" w:type="dxa"/>
              <w:bottom w:w="0" w:type="dxa"/>
              <w:right w:w="75" w:type="dxa"/>
            </w:tcMar>
            <w:hideMark/>
          </w:tcPr>
          <w:p w:rsidR="00C04FE3" w:rsidRDefault="00C04FE3" w:rsidP="00E86029">
            <w:r w:rsidRPr="00FB3A71">
              <w:rPr>
                <w:rFonts w:ascii="Times New Roman" w:eastAsia="Times New Roman" w:hAnsi="Times New Roman" w:cs="Times New Roman"/>
                <w:color w:val="000000"/>
                <w:sz w:val="20"/>
                <w:szCs w:val="20"/>
              </w:rPr>
              <w:t>148 (173)</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548 (180</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119 (93</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119 (93</w:t>
            </w:r>
            <w:r w:rsidRPr="003E1FE0">
              <w:rPr>
                <w:rFonts w:ascii="Times New Roman" w:eastAsia="Times New Roman" w:hAnsi="Times New Roman" w:cs="Times New Roman"/>
                <w:color w:val="000000"/>
                <w:sz w:val="20"/>
                <w:szCs w:val="20"/>
              </w:rPr>
              <w:t>)</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119 (93</w:t>
            </w:r>
            <w:r w:rsidRPr="003E1FE0">
              <w:rPr>
                <w:rFonts w:ascii="Times New Roman" w:eastAsia="Times New Roman" w:hAnsi="Times New Roman" w:cs="Times New Roman"/>
                <w:color w:val="000000"/>
                <w:sz w:val="20"/>
                <w:szCs w:val="20"/>
              </w:rPr>
              <w:t>)</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250 (114</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70 (39</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70 (39</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70 (39</w:t>
            </w:r>
            <w:r w:rsidRPr="003E1FE0">
              <w:rPr>
                <w:rFonts w:ascii="Times New Roman" w:eastAsia="Times New Roman" w:hAnsi="Times New Roman" w:cs="Times New Roman"/>
                <w:color w:val="000000"/>
                <w:sz w:val="20"/>
                <w:szCs w:val="20"/>
              </w:rPr>
              <w:t>)</w:t>
            </w:r>
          </w:p>
        </w:tc>
      </w:tr>
      <w:tr w:rsidR="00EB3DEB" w:rsidRPr="003E1FE0" w:rsidTr="00CB0175">
        <w:trPr>
          <w:trHeight w:val="88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5371</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1694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6375</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4132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14090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r>
      <w:tr w:rsidR="00EB3DEB" w:rsidRPr="003E1FE0" w:rsidTr="00CB0175">
        <w:trPr>
          <w:trHeight w:val="450"/>
        </w:trPr>
        <w:tc>
          <w:tcPr>
            <w:tcW w:w="517" w:type="dxa"/>
            <w:vMerge w:val="restart"/>
            <w:tcBorders>
              <w:left w:val="single" w:sz="24" w:space="0" w:color="auto"/>
            </w:tcBorders>
            <w:tcMar>
              <w:top w:w="0" w:type="dxa"/>
              <w:left w:w="75" w:type="dxa"/>
              <w:bottom w:w="0" w:type="dxa"/>
              <w:right w:w="75" w:type="dxa"/>
            </w:tcMar>
            <w:vAlign w:val="center"/>
            <w:hideMark/>
          </w:tcPr>
          <w:p w:rsidR="00EB3DEB" w:rsidRPr="003E1FE0" w:rsidRDefault="00EB3DEB"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TR</w:t>
            </w: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(0.16)</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(0.46)</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(0.46)</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(0.46)</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0.64 (0.06)</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(0.04)</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(0.04)</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0.64 (0.06)</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(0.04)</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(0.04)</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0.62 (0.15)</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0.56 (0.41)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0.56 (0.41)</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0.56 (0.41)</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(0.20)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r>
      <w:tr w:rsidR="00EB3DEB" w:rsidRPr="003E1FE0" w:rsidTr="00CB0175">
        <w:trPr>
          <w:trHeight w:val="43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(0.12)</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0.01 (0.02)</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0.01 (0.02)</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0.01 (0.02)</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0.25 (0.04)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0.05 (0.03)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0.05 (0.03)</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0.05 (0.03)</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0.25 (0.04)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0.05 (0.03)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0.05 (0.03)</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0.05 (0.03)</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(0.08)</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0.02 (0.04)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0.02 (0.04)</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0.02 (0.04)</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0.37 (0.12)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0.02 (0.01)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0.02 (0.01)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0.02 (0.01)</w:t>
            </w:r>
          </w:p>
        </w:tc>
      </w:tr>
      <w:tr w:rsidR="00EB3DEB" w:rsidRPr="003E1FE0" w:rsidTr="00CB0175">
        <w:trPr>
          <w:trHeight w:val="43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0.65 (0.06)</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0.03 (0.03)</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0.03 (0.03)</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0.03 (0.03)</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0.35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(0.05)</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(0.05)</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(0.05)</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0.35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(0.05)</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(0.05)</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(0.05)</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0.55 (0.06)</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0.03 (0.05)</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0.03 (0.05)</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0.03 (0.05)</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0.46 (0.07)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(0.03)</w:t>
            </w:r>
          </w:p>
        </w:tc>
      </w:tr>
      <w:tr w:rsidR="00EB3DEB" w:rsidRPr="003E1FE0" w:rsidTr="00CB0175">
        <w:trPr>
          <w:trHeight w:val="43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(0.05)</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(0.02)</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(0.02)</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(0.02)</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(0.02)</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(0.05)</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C04FE3" w:rsidRPr="003E1FE0" w:rsidTr="00CB0175">
        <w:trPr>
          <w:trHeight w:val="450"/>
        </w:trPr>
        <w:tc>
          <w:tcPr>
            <w:tcW w:w="517" w:type="dxa"/>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855 (369</w:t>
            </w:r>
            <w:r w:rsidRPr="003E1FE0">
              <w:rPr>
                <w:rFonts w:ascii="Times New Roman" w:eastAsia="Times New Roman" w:hAnsi="Times New Roman" w:cs="Times New Roman"/>
                <w:color w:val="000000"/>
                <w:sz w:val="20"/>
                <w:szCs w:val="20"/>
              </w:rPr>
              <w:t>)</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 (15</w:t>
            </w:r>
            <w:r w:rsidRPr="003E1FE0">
              <w:rPr>
                <w:rFonts w:ascii="Times New Roman" w:eastAsia="Times New Roman" w:hAnsi="Times New Roman" w:cs="Times New Roman"/>
                <w:color w:val="000000"/>
                <w:sz w:val="20"/>
                <w:szCs w:val="20"/>
              </w:rPr>
              <w:t>)</w:t>
            </w:r>
          </w:p>
        </w:tc>
        <w:tc>
          <w:tcPr>
            <w:tcW w:w="776" w:type="dxa"/>
            <w:tcMar>
              <w:top w:w="0" w:type="dxa"/>
              <w:left w:w="75" w:type="dxa"/>
              <w:bottom w:w="0" w:type="dxa"/>
              <w:right w:w="75" w:type="dxa"/>
            </w:tcMar>
            <w:hideMark/>
          </w:tcPr>
          <w:p w:rsidR="00C04FE3" w:rsidRDefault="00C04FE3" w:rsidP="00E86029">
            <w:r w:rsidRPr="00A77BFC">
              <w:rPr>
                <w:rFonts w:ascii="Times New Roman" w:eastAsia="Times New Roman" w:hAnsi="Times New Roman" w:cs="Times New Roman"/>
                <w:color w:val="000000"/>
                <w:sz w:val="20"/>
                <w:szCs w:val="20"/>
              </w:rPr>
              <w:t>13 (15)</w:t>
            </w:r>
          </w:p>
        </w:tc>
        <w:tc>
          <w:tcPr>
            <w:tcW w:w="776" w:type="dxa"/>
            <w:tcBorders>
              <w:right w:val="single" w:sz="24" w:space="0" w:color="auto"/>
            </w:tcBorders>
            <w:tcMar>
              <w:top w:w="0" w:type="dxa"/>
              <w:left w:w="75" w:type="dxa"/>
              <w:bottom w:w="0" w:type="dxa"/>
              <w:right w:w="75" w:type="dxa"/>
            </w:tcMar>
            <w:hideMark/>
          </w:tcPr>
          <w:p w:rsidR="00C04FE3" w:rsidRDefault="00C04FE3" w:rsidP="00E86029">
            <w:r w:rsidRPr="00A77BFC">
              <w:rPr>
                <w:rFonts w:ascii="Times New Roman" w:eastAsia="Times New Roman" w:hAnsi="Times New Roman" w:cs="Times New Roman"/>
                <w:color w:val="000000"/>
                <w:sz w:val="20"/>
                <w:szCs w:val="20"/>
              </w:rPr>
              <w:t>13 (15)</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395 (99</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58 (32</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6C2345">
              <w:rPr>
                <w:rFonts w:ascii="Times New Roman" w:eastAsia="Times New Roman" w:hAnsi="Times New Roman" w:cs="Times New Roman"/>
                <w:color w:val="000000"/>
                <w:sz w:val="20"/>
                <w:szCs w:val="20"/>
              </w:rPr>
              <w:t>58 (32)</w:t>
            </w:r>
          </w:p>
        </w:tc>
        <w:tc>
          <w:tcPr>
            <w:tcW w:w="653" w:type="dxa"/>
            <w:tcBorders>
              <w:right w:val="single" w:sz="24" w:space="0" w:color="auto"/>
            </w:tcBorders>
            <w:tcMar>
              <w:top w:w="0" w:type="dxa"/>
              <w:left w:w="75" w:type="dxa"/>
              <w:bottom w:w="0" w:type="dxa"/>
              <w:right w:w="75" w:type="dxa"/>
            </w:tcMar>
            <w:hideMark/>
          </w:tcPr>
          <w:p w:rsidR="00C04FE3" w:rsidRDefault="00C04FE3" w:rsidP="00E86029">
            <w:r w:rsidRPr="006C2345">
              <w:rPr>
                <w:rFonts w:ascii="Times New Roman" w:eastAsia="Times New Roman" w:hAnsi="Times New Roman" w:cs="Times New Roman"/>
                <w:color w:val="000000"/>
                <w:sz w:val="20"/>
                <w:szCs w:val="20"/>
              </w:rPr>
              <w:t>58 (32)</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915 (293</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53 (133</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535721">
              <w:rPr>
                <w:rFonts w:ascii="Times New Roman" w:eastAsia="Times New Roman" w:hAnsi="Times New Roman" w:cs="Times New Roman"/>
                <w:color w:val="000000"/>
                <w:sz w:val="20"/>
                <w:szCs w:val="20"/>
              </w:rPr>
              <w:t>53 (133</w:t>
            </w:r>
          </w:p>
        </w:tc>
        <w:tc>
          <w:tcPr>
            <w:tcW w:w="653" w:type="dxa"/>
            <w:tcBorders>
              <w:right w:val="single" w:sz="24" w:space="0" w:color="auto"/>
            </w:tcBorders>
            <w:tcMar>
              <w:top w:w="0" w:type="dxa"/>
              <w:left w:w="75" w:type="dxa"/>
              <w:bottom w:w="0" w:type="dxa"/>
              <w:right w:w="75" w:type="dxa"/>
            </w:tcMar>
            <w:hideMark/>
          </w:tcPr>
          <w:p w:rsidR="00C04FE3" w:rsidRDefault="00C04FE3" w:rsidP="00E86029">
            <w:r w:rsidRPr="00535721">
              <w:rPr>
                <w:rFonts w:ascii="Times New Roman" w:eastAsia="Times New Roman" w:hAnsi="Times New Roman" w:cs="Times New Roman"/>
                <w:color w:val="000000"/>
                <w:sz w:val="20"/>
                <w:szCs w:val="20"/>
              </w:rPr>
              <w:t>53 (133</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580 (402</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18 (</w:t>
            </w:r>
            <w:r w:rsidRPr="003E1FE0">
              <w:rPr>
                <w:rFonts w:ascii="Times New Roman" w:eastAsia="Times New Roman" w:hAnsi="Times New Roman" w:cs="Times New Roman"/>
                <w:color w:val="000000"/>
                <w:sz w:val="20"/>
                <w:szCs w:val="20"/>
              </w:rPr>
              <w:t>13)</w:t>
            </w:r>
          </w:p>
        </w:tc>
        <w:tc>
          <w:tcPr>
            <w:tcW w:w="653" w:type="dxa"/>
            <w:tcMar>
              <w:top w:w="0" w:type="dxa"/>
              <w:left w:w="75" w:type="dxa"/>
              <w:bottom w:w="0" w:type="dxa"/>
              <w:right w:w="75" w:type="dxa"/>
            </w:tcMar>
            <w:hideMark/>
          </w:tcPr>
          <w:p w:rsidR="00C04FE3" w:rsidRDefault="00C04FE3" w:rsidP="00E86029">
            <w:r w:rsidRPr="009B0345">
              <w:rPr>
                <w:rFonts w:ascii="Times New Roman" w:eastAsia="Times New Roman" w:hAnsi="Times New Roman" w:cs="Times New Roman"/>
                <w:color w:val="000000"/>
                <w:sz w:val="20"/>
                <w:szCs w:val="20"/>
              </w:rPr>
              <w:t>18 (13)</w:t>
            </w:r>
          </w:p>
        </w:tc>
        <w:tc>
          <w:tcPr>
            <w:tcW w:w="653" w:type="dxa"/>
            <w:tcBorders>
              <w:right w:val="single" w:sz="24" w:space="0" w:color="auto"/>
            </w:tcBorders>
            <w:tcMar>
              <w:top w:w="0" w:type="dxa"/>
              <w:left w:w="75" w:type="dxa"/>
              <w:bottom w:w="0" w:type="dxa"/>
              <w:right w:w="75" w:type="dxa"/>
            </w:tcMar>
            <w:hideMark/>
          </w:tcPr>
          <w:p w:rsidR="00C04FE3" w:rsidRDefault="00C04FE3" w:rsidP="00E86029">
            <w:r w:rsidRPr="009B0345">
              <w:rPr>
                <w:rFonts w:ascii="Times New Roman" w:eastAsia="Times New Roman" w:hAnsi="Times New Roman" w:cs="Times New Roman"/>
                <w:color w:val="000000"/>
                <w:sz w:val="20"/>
                <w:szCs w:val="20"/>
              </w:rPr>
              <w:t>18 (13)</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641 (168</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75 (127</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DB265B">
              <w:rPr>
                <w:rFonts w:ascii="Times New Roman" w:eastAsia="Times New Roman" w:hAnsi="Times New Roman" w:cs="Times New Roman"/>
                <w:color w:val="000000"/>
                <w:sz w:val="20"/>
                <w:szCs w:val="20"/>
              </w:rPr>
              <w:t>75 (127)</w:t>
            </w:r>
          </w:p>
        </w:tc>
        <w:tc>
          <w:tcPr>
            <w:tcW w:w="653" w:type="dxa"/>
            <w:tcMar>
              <w:top w:w="0" w:type="dxa"/>
              <w:left w:w="75" w:type="dxa"/>
              <w:bottom w:w="0" w:type="dxa"/>
              <w:right w:w="75" w:type="dxa"/>
            </w:tcMar>
            <w:hideMark/>
          </w:tcPr>
          <w:p w:rsidR="00C04FE3" w:rsidRDefault="00C04FE3" w:rsidP="00E86029">
            <w:r w:rsidRPr="00DB265B">
              <w:rPr>
                <w:rFonts w:ascii="Times New Roman" w:eastAsia="Times New Roman" w:hAnsi="Times New Roman" w:cs="Times New Roman"/>
                <w:color w:val="000000"/>
                <w:sz w:val="20"/>
                <w:szCs w:val="20"/>
              </w:rPr>
              <w:t>75 (127)</w:t>
            </w:r>
          </w:p>
        </w:tc>
      </w:tr>
      <w:tr w:rsidR="00EB3DEB" w:rsidRPr="003E1FE0" w:rsidTr="00CB0175">
        <w:trPr>
          <w:trHeight w:val="88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42707</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42584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43724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23825</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102455</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r>
      <w:tr w:rsidR="00EB3DEB" w:rsidRPr="003E1FE0" w:rsidTr="00CB0175">
        <w:trPr>
          <w:trHeight w:val="435"/>
        </w:trPr>
        <w:tc>
          <w:tcPr>
            <w:tcW w:w="517" w:type="dxa"/>
            <w:vMerge w:val="restart"/>
            <w:tcBorders>
              <w:left w:val="single" w:sz="24" w:space="0" w:color="auto"/>
            </w:tcBorders>
            <w:tcMar>
              <w:top w:w="0" w:type="dxa"/>
              <w:left w:w="75" w:type="dxa"/>
              <w:bottom w:w="0" w:type="dxa"/>
              <w:right w:w="75" w:type="dxa"/>
            </w:tcMar>
            <w:vAlign w:val="center"/>
            <w:hideMark/>
          </w:tcPr>
          <w:p w:rsidR="00EB3DEB" w:rsidRPr="003E1FE0" w:rsidRDefault="00EB3DEB"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CN</w:t>
            </w: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(0.03)</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(0.02)</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(0.02)</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(0.02)</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0.20 (0.04)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(0.06)</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(0.06)</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(0.06)</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0.20 (0.04)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(0.06)</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(0.06)</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(0.06)</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0.64 (0.07)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(0.07)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(0.07)</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(0.07)</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(0.09)</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(0.09)</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(0.09)</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(0.09)</w:t>
            </w:r>
          </w:p>
        </w:tc>
      </w:tr>
      <w:tr w:rsidR="00EB3DEB" w:rsidRPr="003E1FE0" w:rsidTr="00CB0175">
        <w:trPr>
          <w:trHeight w:val="43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0.47 (0.05)</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(0.11)</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(0.11)</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(0.11)</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0.18 (0.10)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(0.05)</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(0.05)</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(0.05)</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0.18 (0.10)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(0.05)</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(0.05)</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(0.05)</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(0.09)</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(0.09)</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(0.09)</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(0.09)</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0.27 (0.08)</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0.05 (0.04)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0.05 (0.04)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0.05 (0.04)</w:t>
            </w:r>
          </w:p>
        </w:tc>
      </w:tr>
      <w:tr w:rsidR="00EB3DEB" w:rsidRPr="003E1FE0" w:rsidTr="00CB0175">
        <w:trPr>
          <w:trHeight w:val="450"/>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0.61 (0.04)</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(0.17)</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(0.17)</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(0.17)</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0.18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(0.06)</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(0.06)</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(0.06)</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0.18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(0.06)</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(0.06)</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(0.06)</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0.48 (0.06)</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(0.13)</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(0.13)</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0.38 (0.07)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(0.07)</w:t>
            </w:r>
          </w:p>
        </w:tc>
      </w:tr>
      <w:tr w:rsidR="00EB3DEB" w:rsidRPr="003E1FE0" w:rsidTr="00CB0175">
        <w:trPr>
          <w:trHeight w:val="43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(0.02)</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(0.04)</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(0.04)</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(0.04)</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(0.04)</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C04FE3" w:rsidRPr="003E1FE0" w:rsidTr="00CB0175">
        <w:trPr>
          <w:trHeight w:val="435"/>
        </w:trPr>
        <w:tc>
          <w:tcPr>
            <w:tcW w:w="517" w:type="dxa"/>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533 (76</w:t>
            </w:r>
            <w:r w:rsidRPr="003E1FE0">
              <w:rPr>
                <w:rFonts w:ascii="Times New Roman" w:eastAsia="Times New Roman" w:hAnsi="Times New Roman" w:cs="Times New Roman"/>
                <w:color w:val="000000"/>
                <w:sz w:val="20"/>
                <w:szCs w:val="20"/>
              </w:rPr>
              <w:t>)</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99 (120</w:t>
            </w:r>
            <w:r w:rsidRPr="003E1FE0">
              <w:rPr>
                <w:rFonts w:ascii="Times New Roman" w:eastAsia="Times New Roman" w:hAnsi="Times New Roman" w:cs="Times New Roman"/>
                <w:color w:val="000000"/>
                <w:sz w:val="20"/>
                <w:szCs w:val="20"/>
              </w:rPr>
              <w:t>)</w:t>
            </w:r>
          </w:p>
        </w:tc>
        <w:tc>
          <w:tcPr>
            <w:tcW w:w="776" w:type="dxa"/>
            <w:tcMar>
              <w:top w:w="0" w:type="dxa"/>
              <w:left w:w="75" w:type="dxa"/>
              <w:bottom w:w="0" w:type="dxa"/>
              <w:right w:w="75" w:type="dxa"/>
            </w:tcMar>
            <w:hideMark/>
          </w:tcPr>
          <w:p w:rsidR="00C04FE3" w:rsidRDefault="00C04FE3" w:rsidP="00E86029">
            <w:r w:rsidRPr="00936B39">
              <w:rPr>
                <w:rFonts w:ascii="Times New Roman" w:eastAsia="Times New Roman" w:hAnsi="Times New Roman" w:cs="Times New Roman"/>
                <w:color w:val="000000"/>
                <w:sz w:val="20"/>
                <w:szCs w:val="20"/>
              </w:rPr>
              <w:t>99 (120)</w:t>
            </w:r>
          </w:p>
        </w:tc>
        <w:tc>
          <w:tcPr>
            <w:tcW w:w="776" w:type="dxa"/>
            <w:tcBorders>
              <w:right w:val="single" w:sz="24" w:space="0" w:color="auto"/>
            </w:tcBorders>
            <w:tcMar>
              <w:top w:w="0" w:type="dxa"/>
              <w:left w:w="75" w:type="dxa"/>
              <w:bottom w:w="0" w:type="dxa"/>
              <w:right w:w="75" w:type="dxa"/>
            </w:tcMar>
            <w:hideMark/>
          </w:tcPr>
          <w:p w:rsidR="00C04FE3" w:rsidRDefault="00C04FE3" w:rsidP="00E86029">
            <w:r w:rsidRPr="00936B39">
              <w:rPr>
                <w:rFonts w:ascii="Times New Roman" w:eastAsia="Times New Roman" w:hAnsi="Times New Roman" w:cs="Times New Roman"/>
                <w:color w:val="000000"/>
                <w:sz w:val="20"/>
                <w:szCs w:val="20"/>
              </w:rPr>
              <w:t>99 (120)</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859 (430</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226 (251</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226 (251</w:t>
            </w:r>
            <w:r w:rsidRPr="003E1FE0">
              <w:rPr>
                <w:rFonts w:ascii="Times New Roman" w:eastAsia="Times New Roman" w:hAnsi="Times New Roman" w:cs="Times New Roman"/>
                <w:color w:val="000000"/>
                <w:sz w:val="20"/>
                <w:szCs w:val="20"/>
              </w:rPr>
              <w:t>)</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226 (251</w:t>
            </w:r>
            <w:r w:rsidRPr="003E1FE0">
              <w:rPr>
                <w:rFonts w:ascii="Times New Roman" w:eastAsia="Times New Roman" w:hAnsi="Times New Roman" w:cs="Times New Roman"/>
                <w:color w:val="000000"/>
                <w:sz w:val="20"/>
                <w:szCs w:val="20"/>
              </w:rPr>
              <w:t>)</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634 (203</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114 (126</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7227A0">
              <w:rPr>
                <w:rFonts w:ascii="Times New Roman" w:eastAsia="Times New Roman" w:hAnsi="Times New Roman" w:cs="Times New Roman"/>
                <w:color w:val="000000"/>
                <w:sz w:val="20"/>
                <w:szCs w:val="20"/>
              </w:rPr>
              <w:t>114 (126)</w:t>
            </w:r>
          </w:p>
        </w:tc>
        <w:tc>
          <w:tcPr>
            <w:tcW w:w="653" w:type="dxa"/>
            <w:tcBorders>
              <w:right w:val="single" w:sz="24" w:space="0" w:color="auto"/>
            </w:tcBorders>
            <w:tcMar>
              <w:top w:w="0" w:type="dxa"/>
              <w:left w:w="75" w:type="dxa"/>
              <w:bottom w:w="0" w:type="dxa"/>
              <w:right w:w="75" w:type="dxa"/>
            </w:tcMar>
            <w:hideMark/>
          </w:tcPr>
          <w:p w:rsidR="00C04FE3" w:rsidRDefault="00C04FE3" w:rsidP="00E86029">
            <w:r w:rsidRPr="007227A0">
              <w:rPr>
                <w:rFonts w:ascii="Times New Roman" w:eastAsia="Times New Roman" w:hAnsi="Times New Roman" w:cs="Times New Roman"/>
                <w:color w:val="000000"/>
                <w:sz w:val="20"/>
                <w:szCs w:val="20"/>
              </w:rPr>
              <w:t>114 (126)</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410 (178</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59 (51</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CF0D64">
              <w:rPr>
                <w:rFonts w:ascii="Times New Roman" w:eastAsia="Times New Roman" w:hAnsi="Times New Roman" w:cs="Times New Roman"/>
                <w:color w:val="000000"/>
                <w:sz w:val="20"/>
                <w:szCs w:val="20"/>
              </w:rPr>
              <w:t>59 (51)</w:t>
            </w:r>
          </w:p>
        </w:tc>
        <w:tc>
          <w:tcPr>
            <w:tcW w:w="653" w:type="dxa"/>
            <w:tcBorders>
              <w:right w:val="single" w:sz="24" w:space="0" w:color="auto"/>
            </w:tcBorders>
            <w:tcMar>
              <w:top w:w="0" w:type="dxa"/>
              <w:left w:w="75" w:type="dxa"/>
              <w:bottom w:w="0" w:type="dxa"/>
              <w:right w:w="75" w:type="dxa"/>
            </w:tcMar>
            <w:hideMark/>
          </w:tcPr>
          <w:p w:rsidR="00C04FE3" w:rsidRDefault="00C04FE3" w:rsidP="00E86029">
            <w:r w:rsidRPr="00CF0D64">
              <w:rPr>
                <w:rFonts w:ascii="Times New Roman" w:eastAsia="Times New Roman" w:hAnsi="Times New Roman" w:cs="Times New Roman"/>
                <w:color w:val="000000"/>
                <w:sz w:val="20"/>
                <w:szCs w:val="20"/>
              </w:rPr>
              <w:t>59 (51)</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432 (169</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28 (35</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E15DB7">
              <w:rPr>
                <w:rFonts w:ascii="Times New Roman" w:eastAsia="Times New Roman" w:hAnsi="Times New Roman" w:cs="Times New Roman"/>
                <w:color w:val="000000"/>
                <w:sz w:val="20"/>
                <w:szCs w:val="20"/>
              </w:rPr>
              <w:t>28 (35)</w:t>
            </w:r>
          </w:p>
        </w:tc>
        <w:tc>
          <w:tcPr>
            <w:tcW w:w="653" w:type="dxa"/>
            <w:tcMar>
              <w:top w:w="0" w:type="dxa"/>
              <w:left w:w="75" w:type="dxa"/>
              <w:bottom w:w="0" w:type="dxa"/>
              <w:right w:w="75" w:type="dxa"/>
            </w:tcMar>
            <w:hideMark/>
          </w:tcPr>
          <w:p w:rsidR="00C04FE3" w:rsidRDefault="00C04FE3" w:rsidP="00E86029">
            <w:r w:rsidRPr="00E15DB7">
              <w:rPr>
                <w:rFonts w:ascii="Times New Roman" w:eastAsia="Times New Roman" w:hAnsi="Times New Roman" w:cs="Times New Roman"/>
                <w:color w:val="000000"/>
                <w:sz w:val="20"/>
                <w:szCs w:val="20"/>
              </w:rPr>
              <w:t>28 (35)</w:t>
            </w:r>
          </w:p>
        </w:tc>
      </w:tr>
      <w:tr w:rsidR="00EB3DEB" w:rsidRPr="003E1FE0" w:rsidTr="00CB0175">
        <w:trPr>
          <w:trHeight w:val="900"/>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68049</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67850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68236</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53454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129620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r>
      <w:tr w:rsidR="00EB3DEB" w:rsidRPr="003E1FE0" w:rsidTr="00CB0175">
        <w:trPr>
          <w:trHeight w:val="435"/>
        </w:trPr>
        <w:tc>
          <w:tcPr>
            <w:tcW w:w="517" w:type="dxa"/>
            <w:vMerge w:val="restart"/>
            <w:tcBorders>
              <w:left w:val="single" w:sz="24" w:space="0" w:color="auto"/>
            </w:tcBorders>
            <w:tcMar>
              <w:top w:w="0" w:type="dxa"/>
              <w:left w:w="75" w:type="dxa"/>
              <w:bottom w:w="0" w:type="dxa"/>
              <w:right w:w="75" w:type="dxa"/>
            </w:tcMar>
            <w:vAlign w:val="center"/>
            <w:hideMark/>
          </w:tcPr>
          <w:p w:rsidR="00EB3DEB" w:rsidRPr="003E1FE0" w:rsidRDefault="00EB3DEB"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CI</w:t>
            </w: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(0.04)</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(0.10)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(0.10)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(0.11)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(0.07)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0.86 (0.29)</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0.86 (0.29)</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0.86 (0.29)</w:t>
            </w:r>
          </w:p>
        </w:tc>
      </w:tr>
      <w:tr w:rsidR="00EB3DEB" w:rsidRPr="003E1FE0" w:rsidTr="00CB0175">
        <w:trPr>
          <w:trHeight w:val="43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(0.07)</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0.25 (0.12)</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0.25 (0.12)</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0.25 (0.12)</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0.75 (0.11)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(0.11)</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(0.11)</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0.75 (0.11)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(0.11)</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(0.11)</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(0.12)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0.21 (0.18)</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0.21 (0.18)</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0.21 (0.18)</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0.67 (0.12)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(0.12)</w:t>
            </w:r>
          </w:p>
        </w:tc>
      </w:tr>
      <w:tr w:rsidR="00EB3DEB" w:rsidRPr="003E1FE0" w:rsidTr="00CB0175">
        <w:trPr>
          <w:trHeight w:val="43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(0.03)</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(0.16)</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(0.16)</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(0.16)</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(0.16)</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(0.16)</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(0.16)</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(0.16)</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(0.16)</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(0.16)</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0.75 (0.05)</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(0.21)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(0.21)</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(0.21)</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0.72 (0.05)</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(0.17)</w:t>
            </w:r>
          </w:p>
        </w:tc>
      </w:tr>
      <w:tr w:rsidR="00EB3DEB" w:rsidRPr="003E1FE0" w:rsidTr="00CB0175">
        <w:trPr>
          <w:trHeight w:val="450"/>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(0.02)</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(0.01)</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(0.01)</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(0.01)</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(0.01)</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C04FE3" w:rsidRPr="003E1FE0" w:rsidTr="00CB0175">
        <w:trPr>
          <w:trHeight w:val="435"/>
        </w:trPr>
        <w:tc>
          <w:tcPr>
            <w:tcW w:w="517" w:type="dxa"/>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804 (121</w:t>
            </w:r>
            <w:r w:rsidRPr="003E1FE0">
              <w:rPr>
                <w:rFonts w:ascii="Times New Roman" w:eastAsia="Times New Roman" w:hAnsi="Times New Roman" w:cs="Times New Roman"/>
                <w:color w:val="000000"/>
                <w:sz w:val="20"/>
                <w:szCs w:val="20"/>
              </w:rPr>
              <w:t>)</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251 (120</w:t>
            </w:r>
            <w:r w:rsidRPr="003E1FE0">
              <w:rPr>
                <w:rFonts w:ascii="Times New Roman" w:eastAsia="Times New Roman" w:hAnsi="Times New Roman" w:cs="Times New Roman"/>
                <w:color w:val="000000"/>
                <w:sz w:val="20"/>
                <w:szCs w:val="20"/>
              </w:rPr>
              <w:t>)</w:t>
            </w:r>
          </w:p>
        </w:tc>
        <w:tc>
          <w:tcPr>
            <w:tcW w:w="776" w:type="dxa"/>
            <w:tcMar>
              <w:top w:w="0" w:type="dxa"/>
              <w:left w:w="75" w:type="dxa"/>
              <w:bottom w:w="0" w:type="dxa"/>
              <w:right w:w="75" w:type="dxa"/>
            </w:tcMar>
            <w:hideMark/>
          </w:tcPr>
          <w:p w:rsidR="00C04FE3" w:rsidRDefault="00C04FE3" w:rsidP="00E86029">
            <w:r w:rsidRPr="00FB7D98">
              <w:rPr>
                <w:rFonts w:ascii="Times New Roman" w:eastAsia="Times New Roman" w:hAnsi="Times New Roman" w:cs="Times New Roman"/>
                <w:color w:val="000000"/>
                <w:sz w:val="20"/>
                <w:szCs w:val="20"/>
              </w:rPr>
              <w:t>251 (120)</w:t>
            </w:r>
          </w:p>
        </w:tc>
        <w:tc>
          <w:tcPr>
            <w:tcW w:w="776" w:type="dxa"/>
            <w:tcBorders>
              <w:right w:val="single" w:sz="24" w:space="0" w:color="auto"/>
            </w:tcBorders>
            <w:tcMar>
              <w:top w:w="0" w:type="dxa"/>
              <w:left w:w="75" w:type="dxa"/>
              <w:bottom w:w="0" w:type="dxa"/>
              <w:right w:w="75" w:type="dxa"/>
            </w:tcMar>
            <w:hideMark/>
          </w:tcPr>
          <w:p w:rsidR="00C04FE3" w:rsidRDefault="00C04FE3" w:rsidP="00E86029">
            <w:r w:rsidRPr="00FB7D98">
              <w:rPr>
                <w:rFonts w:ascii="Times New Roman" w:eastAsia="Times New Roman" w:hAnsi="Times New Roman" w:cs="Times New Roman"/>
                <w:color w:val="000000"/>
                <w:sz w:val="20"/>
                <w:szCs w:val="20"/>
              </w:rPr>
              <w:t>251 (120)</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1100 (335</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204 (116</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A7704D">
              <w:rPr>
                <w:rFonts w:ascii="Times New Roman" w:eastAsia="Times New Roman" w:hAnsi="Times New Roman" w:cs="Times New Roman"/>
                <w:color w:val="000000"/>
                <w:sz w:val="20"/>
                <w:szCs w:val="20"/>
              </w:rPr>
              <w:t>204 (116)</w:t>
            </w:r>
          </w:p>
        </w:tc>
        <w:tc>
          <w:tcPr>
            <w:tcW w:w="653" w:type="dxa"/>
            <w:tcBorders>
              <w:right w:val="single" w:sz="24" w:space="0" w:color="auto"/>
            </w:tcBorders>
            <w:tcMar>
              <w:top w:w="0" w:type="dxa"/>
              <w:left w:w="75" w:type="dxa"/>
              <w:bottom w:w="0" w:type="dxa"/>
              <w:right w:w="75" w:type="dxa"/>
            </w:tcMar>
            <w:hideMark/>
          </w:tcPr>
          <w:p w:rsidR="00C04FE3" w:rsidRDefault="00C04FE3" w:rsidP="00E86029">
            <w:r w:rsidRPr="00A7704D">
              <w:rPr>
                <w:rFonts w:ascii="Times New Roman" w:eastAsia="Times New Roman" w:hAnsi="Times New Roman" w:cs="Times New Roman"/>
                <w:color w:val="000000"/>
                <w:sz w:val="20"/>
                <w:szCs w:val="20"/>
              </w:rPr>
              <w:t>204 (116)</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877 (287</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213 (189</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E50745">
              <w:rPr>
                <w:rFonts w:ascii="Times New Roman" w:eastAsia="Times New Roman" w:hAnsi="Times New Roman" w:cs="Times New Roman"/>
                <w:color w:val="000000"/>
                <w:sz w:val="20"/>
                <w:szCs w:val="20"/>
              </w:rPr>
              <w:t>213 (189)</w:t>
            </w:r>
          </w:p>
        </w:tc>
        <w:tc>
          <w:tcPr>
            <w:tcW w:w="653" w:type="dxa"/>
            <w:tcBorders>
              <w:right w:val="single" w:sz="24" w:space="0" w:color="auto"/>
            </w:tcBorders>
            <w:tcMar>
              <w:top w:w="0" w:type="dxa"/>
              <w:left w:w="75" w:type="dxa"/>
              <w:bottom w:w="0" w:type="dxa"/>
              <w:right w:w="75" w:type="dxa"/>
            </w:tcMar>
            <w:hideMark/>
          </w:tcPr>
          <w:p w:rsidR="00C04FE3" w:rsidRDefault="00C04FE3" w:rsidP="00E86029">
            <w:r w:rsidRPr="00E50745">
              <w:rPr>
                <w:rFonts w:ascii="Times New Roman" w:eastAsia="Times New Roman" w:hAnsi="Times New Roman" w:cs="Times New Roman"/>
                <w:color w:val="000000"/>
                <w:sz w:val="20"/>
                <w:szCs w:val="20"/>
              </w:rPr>
              <w:t>213 (189)</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838 (223</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150 (136</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F454AC">
              <w:rPr>
                <w:rFonts w:ascii="Times New Roman" w:eastAsia="Times New Roman" w:hAnsi="Times New Roman" w:cs="Times New Roman"/>
                <w:color w:val="000000"/>
                <w:sz w:val="20"/>
                <w:szCs w:val="20"/>
              </w:rPr>
              <w:t>150 (136)</w:t>
            </w:r>
          </w:p>
        </w:tc>
        <w:tc>
          <w:tcPr>
            <w:tcW w:w="653" w:type="dxa"/>
            <w:tcBorders>
              <w:right w:val="single" w:sz="24" w:space="0" w:color="auto"/>
            </w:tcBorders>
            <w:tcMar>
              <w:top w:w="0" w:type="dxa"/>
              <w:left w:w="75" w:type="dxa"/>
              <w:bottom w:w="0" w:type="dxa"/>
              <w:right w:w="75" w:type="dxa"/>
            </w:tcMar>
            <w:hideMark/>
          </w:tcPr>
          <w:p w:rsidR="00C04FE3" w:rsidRDefault="00C04FE3" w:rsidP="00E86029">
            <w:r w:rsidRPr="00F454AC">
              <w:rPr>
                <w:rFonts w:ascii="Times New Roman" w:eastAsia="Times New Roman" w:hAnsi="Times New Roman" w:cs="Times New Roman"/>
                <w:color w:val="000000"/>
                <w:sz w:val="20"/>
                <w:szCs w:val="20"/>
              </w:rPr>
              <w:t>150 (136)</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834 (</w:t>
            </w:r>
            <w:r w:rsidRPr="003E1FE0">
              <w:rPr>
                <w:rFonts w:ascii="Times New Roman" w:eastAsia="Times New Roman" w:hAnsi="Times New Roman" w:cs="Times New Roman"/>
                <w:color w:val="000000"/>
                <w:sz w:val="20"/>
                <w:szCs w:val="20"/>
              </w:rPr>
              <w:t>1</w:t>
            </w:r>
            <w:r>
              <w:rPr>
                <w:rFonts w:ascii="Times New Roman" w:eastAsia="Times New Roman" w:hAnsi="Times New Roman" w:cs="Times New Roman"/>
                <w:color w:val="000000"/>
                <w:sz w:val="20"/>
                <w:szCs w:val="20"/>
              </w:rPr>
              <w:t>98</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126 (165</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9C640C">
              <w:rPr>
                <w:rFonts w:ascii="Times New Roman" w:eastAsia="Times New Roman" w:hAnsi="Times New Roman" w:cs="Times New Roman"/>
                <w:color w:val="000000"/>
                <w:sz w:val="20"/>
                <w:szCs w:val="20"/>
              </w:rPr>
              <w:t>126 (165)</w:t>
            </w:r>
          </w:p>
        </w:tc>
        <w:tc>
          <w:tcPr>
            <w:tcW w:w="653" w:type="dxa"/>
            <w:tcMar>
              <w:top w:w="0" w:type="dxa"/>
              <w:left w:w="75" w:type="dxa"/>
              <w:bottom w:w="0" w:type="dxa"/>
              <w:right w:w="75" w:type="dxa"/>
            </w:tcMar>
            <w:hideMark/>
          </w:tcPr>
          <w:p w:rsidR="00C04FE3" w:rsidRDefault="00C04FE3" w:rsidP="00E86029">
            <w:r w:rsidRPr="009C640C">
              <w:rPr>
                <w:rFonts w:ascii="Times New Roman" w:eastAsia="Times New Roman" w:hAnsi="Times New Roman" w:cs="Times New Roman"/>
                <w:color w:val="000000"/>
                <w:sz w:val="20"/>
                <w:szCs w:val="20"/>
              </w:rPr>
              <w:t>126 (165)</w:t>
            </w:r>
          </w:p>
        </w:tc>
      </w:tr>
      <w:tr w:rsidR="00EB3DEB" w:rsidRPr="003E1FE0" w:rsidTr="00CB0175">
        <w:trPr>
          <w:trHeight w:val="88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105878</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177395</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99574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98883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166550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r>
      <w:tr w:rsidR="00EB3DEB" w:rsidRPr="003E1FE0" w:rsidTr="00CB0175">
        <w:trPr>
          <w:trHeight w:val="435"/>
        </w:trPr>
        <w:tc>
          <w:tcPr>
            <w:tcW w:w="517" w:type="dxa"/>
            <w:vMerge w:val="restart"/>
            <w:tcBorders>
              <w:left w:val="single" w:sz="24" w:space="0" w:color="auto"/>
            </w:tcBorders>
            <w:tcMar>
              <w:top w:w="0" w:type="dxa"/>
              <w:left w:w="75" w:type="dxa"/>
              <w:bottom w:w="0" w:type="dxa"/>
              <w:right w:w="75" w:type="dxa"/>
            </w:tcMar>
            <w:vAlign w:val="center"/>
            <w:hideMark/>
          </w:tcPr>
          <w:p w:rsidR="00EB3DEB" w:rsidRPr="003E1FE0" w:rsidRDefault="00EB3DEB"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CC</w:t>
            </w: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(0.09)</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(0.03)</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(0.03)</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(0.14)</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(0.03)</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(0.03)</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(0.08)</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(0.09)</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(0.02)</w:t>
            </w:r>
          </w:p>
        </w:tc>
      </w:tr>
      <w:tr w:rsidR="00EB3DEB" w:rsidRPr="003E1FE0" w:rsidTr="00CB0175">
        <w:trPr>
          <w:trHeight w:val="450"/>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(0.07)</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(0.21)</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(0.21)</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(0.21)</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(0.12)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(0.17)</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(0.17)</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(0.12)</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(0.17)</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(0.17)</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0.80 (0.09)</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0.46 (0.17)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0.46 (0.17)</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0.46 (0.17)</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(0.06)</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0.32 (0.19)</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0.32 (0.19)</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0.32 (0.19)</w:t>
            </w:r>
          </w:p>
        </w:tc>
      </w:tr>
      <w:tr w:rsidR="00EB3DEB" w:rsidRPr="003E1FE0" w:rsidTr="00CB0175">
        <w:trPr>
          <w:trHeight w:val="43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(0.02)</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0.61 (0.23)</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0.61 (0.23)</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0.61 (0.23)</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0.73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0.22 (0.20)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0.22 (0.20)</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0.22 (0.20)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0.73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0.22 (0.20)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0.22 (0.20)</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0.22 (0.20)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0.80 (0.03)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(0.17)</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(0.17)</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(0.17)</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(0.03)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0.44 (0.23)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0.44 (0.23)</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0.44 (0.23)</w:t>
            </w:r>
          </w:p>
        </w:tc>
      </w:tr>
      <w:tr w:rsidR="00EB3DEB" w:rsidRPr="003E1FE0" w:rsidTr="00CB0175">
        <w:trPr>
          <w:trHeight w:val="435"/>
        </w:trPr>
        <w:tc>
          <w:tcPr>
            <w:tcW w:w="517" w:type="dxa"/>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76"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76"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653" w:type="dxa"/>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750" w:type="dxa"/>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653" w:type="dxa"/>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C04FE3" w:rsidRPr="003E1FE0" w:rsidTr="00CB0175">
        <w:trPr>
          <w:trHeight w:val="450"/>
        </w:trPr>
        <w:tc>
          <w:tcPr>
            <w:tcW w:w="517" w:type="dxa"/>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1044 (212</w:t>
            </w:r>
            <w:r w:rsidRPr="003E1FE0">
              <w:rPr>
                <w:rFonts w:ascii="Times New Roman" w:eastAsia="Times New Roman" w:hAnsi="Times New Roman" w:cs="Times New Roman"/>
                <w:color w:val="000000"/>
                <w:sz w:val="20"/>
                <w:szCs w:val="20"/>
              </w:rPr>
              <w:t>)</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506 (232</w:t>
            </w:r>
            <w:r w:rsidRPr="003E1FE0">
              <w:rPr>
                <w:rFonts w:ascii="Times New Roman" w:eastAsia="Times New Roman" w:hAnsi="Times New Roman" w:cs="Times New Roman"/>
                <w:color w:val="000000"/>
                <w:sz w:val="20"/>
                <w:szCs w:val="20"/>
              </w:rPr>
              <w:t>)</w:t>
            </w:r>
          </w:p>
        </w:tc>
        <w:tc>
          <w:tcPr>
            <w:tcW w:w="776" w:type="dxa"/>
            <w:tcMar>
              <w:top w:w="0" w:type="dxa"/>
              <w:left w:w="75" w:type="dxa"/>
              <w:bottom w:w="0" w:type="dxa"/>
              <w:right w:w="75" w:type="dxa"/>
            </w:tcMar>
            <w:hideMark/>
          </w:tcPr>
          <w:p w:rsidR="00C04FE3" w:rsidRDefault="00C04FE3" w:rsidP="00E86029">
            <w:r w:rsidRPr="00153784">
              <w:rPr>
                <w:rFonts w:ascii="Times New Roman" w:eastAsia="Times New Roman" w:hAnsi="Times New Roman" w:cs="Times New Roman"/>
                <w:color w:val="000000"/>
                <w:sz w:val="20"/>
                <w:szCs w:val="20"/>
              </w:rPr>
              <w:t>506 (232)</w:t>
            </w:r>
          </w:p>
        </w:tc>
        <w:tc>
          <w:tcPr>
            <w:tcW w:w="776" w:type="dxa"/>
            <w:tcBorders>
              <w:right w:val="single" w:sz="24" w:space="0" w:color="auto"/>
            </w:tcBorders>
            <w:tcMar>
              <w:top w:w="0" w:type="dxa"/>
              <w:left w:w="75" w:type="dxa"/>
              <w:bottom w:w="0" w:type="dxa"/>
              <w:right w:w="75" w:type="dxa"/>
            </w:tcMar>
            <w:hideMark/>
          </w:tcPr>
          <w:p w:rsidR="00C04FE3" w:rsidRDefault="00C04FE3" w:rsidP="00E86029">
            <w:r w:rsidRPr="00153784">
              <w:rPr>
                <w:rFonts w:ascii="Times New Roman" w:eastAsia="Times New Roman" w:hAnsi="Times New Roman" w:cs="Times New Roman"/>
                <w:color w:val="000000"/>
                <w:sz w:val="20"/>
                <w:szCs w:val="20"/>
              </w:rPr>
              <w:t>506 (232)</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1287 (458</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151 (184</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151 (184</w:t>
            </w:r>
            <w:r w:rsidRPr="003E1FE0">
              <w:rPr>
                <w:rFonts w:ascii="Times New Roman" w:eastAsia="Times New Roman" w:hAnsi="Times New Roman" w:cs="Times New Roman"/>
                <w:color w:val="000000"/>
                <w:sz w:val="20"/>
                <w:szCs w:val="20"/>
              </w:rPr>
              <w:t>)</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151 (184</w:t>
            </w:r>
            <w:r w:rsidRPr="003E1FE0">
              <w:rPr>
                <w:rFonts w:ascii="Times New Roman" w:eastAsia="Times New Roman" w:hAnsi="Times New Roman" w:cs="Times New Roman"/>
                <w:color w:val="000000"/>
                <w:sz w:val="20"/>
                <w:szCs w:val="20"/>
              </w:rPr>
              <w:t>)</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996 (197</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476 (191</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F63783">
              <w:rPr>
                <w:rFonts w:ascii="Times New Roman" w:eastAsia="Times New Roman" w:hAnsi="Times New Roman" w:cs="Times New Roman"/>
                <w:color w:val="000000"/>
                <w:sz w:val="20"/>
                <w:szCs w:val="20"/>
              </w:rPr>
              <w:t>476 (191)</w:t>
            </w:r>
          </w:p>
        </w:tc>
        <w:tc>
          <w:tcPr>
            <w:tcW w:w="653" w:type="dxa"/>
            <w:tcBorders>
              <w:right w:val="single" w:sz="24" w:space="0" w:color="auto"/>
            </w:tcBorders>
            <w:tcMar>
              <w:top w:w="0" w:type="dxa"/>
              <w:left w:w="75" w:type="dxa"/>
              <w:bottom w:w="0" w:type="dxa"/>
              <w:right w:w="75" w:type="dxa"/>
            </w:tcMar>
            <w:hideMark/>
          </w:tcPr>
          <w:p w:rsidR="00C04FE3" w:rsidRDefault="00C04FE3" w:rsidP="00E86029">
            <w:r w:rsidRPr="00F63783">
              <w:rPr>
                <w:rFonts w:ascii="Times New Roman" w:eastAsia="Times New Roman" w:hAnsi="Times New Roman" w:cs="Times New Roman"/>
                <w:color w:val="000000"/>
                <w:sz w:val="20"/>
                <w:szCs w:val="20"/>
              </w:rPr>
              <w:t>476 (191)</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1026 (228</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336 (206</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6C64DB">
              <w:rPr>
                <w:rFonts w:ascii="Times New Roman" w:eastAsia="Times New Roman" w:hAnsi="Times New Roman" w:cs="Times New Roman"/>
                <w:color w:val="000000"/>
                <w:sz w:val="20"/>
                <w:szCs w:val="20"/>
              </w:rPr>
              <w:t>336 (206)</w:t>
            </w:r>
          </w:p>
        </w:tc>
        <w:tc>
          <w:tcPr>
            <w:tcW w:w="653" w:type="dxa"/>
            <w:tcBorders>
              <w:right w:val="single" w:sz="24" w:space="0" w:color="auto"/>
            </w:tcBorders>
            <w:tcMar>
              <w:top w:w="0" w:type="dxa"/>
              <w:left w:w="75" w:type="dxa"/>
              <w:bottom w:w="0" w:type="dxa"/>
              <w:right w:w="75" w:type="dxa"/>
            </w:tcMar>
            <w:hideMark/>
          </w:tcPr>
          <w:p w:rsidR="00C04FE3" w:rsidRDefault="00C04FE3" w:rsidP="00E86029">
            <w:r w:rsidRPr="006C64DB">
              <w:rPr>
                <w:rFonts w:ascii="Times New Roman" w:eastAsia="Times New Roman" w:hAnsi="Times New Roman" w:cs="Times New Roman"/>
                <w:color w:val="000000"/>
                <w:sz w:val="20"/>
                <w:szCs w:val="20"/>
              </w:rPr>
              <w:t>336 (206)</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906 (</w:t>
            </w:r>
            <w:r w:rsidRPr="003E1FE0">
              <w:rPr>
                <w:rFonts w:ascii="Times New Roman" w:eastAsia="Times New Roman" w:hAnsi="Times New Roman" w:cs="Times New Roman"/>
                <w:color w:val="000000"/>
                <w:sz w:val="20"/>
                <w:szCs w:val="20"/>
              </w:rPr>
              <w:t>16</w:t>
            </w:r>
            <w:r>
              <w:rPr>
                <w:rFonts w:ascii="Times New Roman" w:eastAsia="Times New Roman" w:hAnsi="Times New Roman" w:cs="Times New Roman"/>
                <w:color w:val="000000"/>
                <w:sz w:val="20"/>
                <w:szCs w:val="20"/>
              </w:rPr>
              <w:t>7</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161 (114</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161 (114</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161 (114</w:t>
            </w:r>
            <w:r w:rsidRPr="003E1FE0">
              <w:rPr>
                <w:rFonts w:ascii="Times New Roman" w:eastAsia="Times New Roman" w:hAnsi="Times New Roman" w:cs="Times New Roman"/>
                <w:color w:val="000000"/>
                <w:sz w:val="20"/>
                <w:szCs w:val="20"/>
              </w:rPr>
              <w:t>)</w:t>
            </w:r>
          </w:p>
        </w:tc>
      </w:tr>
      <w:tr w:rsidR="00C04FE3" w:rsidRPr="003E1FE0" w:rsidTr="00CB0175">
        <w:trPr>
          <w:trHeight w:val="885"/>
        </w:trPr>
        <w:tc>
          <w:tcPr>
            <w:tcW w:w="517" w:type="dxa"/>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123519</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776"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174975</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115115</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114172</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171534</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r>
      <w:tr w:rsidR="00C04FE3" w:rsidRPr="003E1FE0" w:rsidTr="00CB0175">
        <w:trPr>
          <w:trHeight w:val="435"/>
        </w:trPr>
        <w:tc>
          <w:tcPr>
            <w:tcW w:w="517" w:type="dxa"/>
            <w:vMerge w:val="restart"/>
            <w:tcBorders>
              <w:left w:val="single" w:sz="24" w:space="0" w:color="auto"/>
            </w:tcBorders>
            <w:tcMar>
              <w:top w:w="0" w:type="dxa"/>
              <w:left w:w="75" w:type="dxa"/>
              <w:bottom w:w="0" w:type="dxa"/>
              <w:right w:w="75" w:type="dxa"/>
            </w:tcMar>
            <w:vAlign w:val="center"/>
            <w:hideMark/>
          </w:tcPr>
          <w:p w:rsidR="00C04FE3" w:rsidRPr="003E1FE0" w:rsidRDefault="00C04FE3"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CCI</w:t>
            </w:r>
          </w:p>
        </w:tc>
        <w:tc>
          <w:tcPr>
            <w:tcW w:w="728"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76"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(0.01)</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(0.01)</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(0.07)</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0.72 (0.14)</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0.72 (0.14)</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0.72 (0.14)</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(0.10)</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(0.04)</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(0.04)</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(0.04)</w:t>
            </w:r>
          </w:p>
        </w:tc>
      </w:tr>
      <w:tr w:rsidR="00C04FE3" w:rsidRPr="003E1FE0" w:rsidTr="00CB0175">
        <w:trPr>
          <w:trHeight w:val="435"/>
        </w:trPr>
        <w:tc>
          <w:tcPr>
            <w:tcW w:w="517" w:type="dxa"/>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0.35 (0.11)</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(0.04)</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(0.04)</w:t>
            </w:r>
          </w:p>
        </w:tc>
        <w:tc>
          <w:tcPr>
            <w:tcW w:w="776"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(0.04)</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(0.12)</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(0.12)</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(0.12)</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(0.12)</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(0.12)</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(0.12)</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(0.12)</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(0.12)</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0.50 (0.12)</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(0.01)</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(0.01)</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(0.01)</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0.35 (0.13)</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(0.05)</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(0.05)</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(0.05)</w:t>
            </w:r>
          </w:p>
        </w:tc>
      </w:tr>
      <w:tr w:rsidR="00C04FE3" w:rsidRPr="003E1FE0" w:rsidTr="00CB0175">
        <w:trPr>
          <w:trHeight w:val="450"/>
        </w:trPr>
        <w:tc>
          <w:tcPr>
            <w:tcW w:w="517" w:type="dxa"/>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0.50 (0.13)</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(0.07)</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(0.07)</w:t>
            </w:r>
          </w:p>
        </w:tc>
        <w:tc>
          <w:tcPr>
            <w:tcW w:w="776"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(0.07)</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0.64 (0)</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(0.17)</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(0.17)</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(0.17)</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0.64 (0)</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(0.17)</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(0.17)</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(0.17)</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(0.08)</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(0.02)</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(0.02)</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(0.02)</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0.44 (0.09)</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(0.08)</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(0.08)</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(0.08)</w:t>
            </w:r>
          </w:p>
        </w:tc>
      </w:tr>
      <w:tr w:rsidR="00C04FE3" w:rsidRPr="003E1FE0" w:rsidTr="00CB0175">
        <w:trPr>
          <w:trHeight w:val="435"/>
        </w:trPr>
        <w:tc>
          <w:tcPr>
            <w:tcW w:w="517" w:type="dxa"/>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0.76 (0.03)</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(0.03)</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(0.03)</w:t>
            </w:r>
          </w:p>
        </w:tc>
        <w:tc>
          <w:tcPr>
            <w:tcW w:w="776"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(0.03)</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0.65 (0)</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(0.04)</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(0.04)</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(0.04)</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0.65 (0)</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(0.04)</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(0.04)</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(0.04)</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0.50 (0.00)</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(0.04)</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(0.01)</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(0.01)</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(0.01)</w:t>
            </w:r>
          </w:p>
        </w:tc>
      </w:tr>
      <w:tr w:rsidR="00C04FE3" w:rsidRPr="003E1FE0" w:rsidTr="00CB0175">
        <w:trPr>
          <w:trHeight w:val="435"/>
        </w:trPr>
        <w:tc>
          <w:tcPr>
            <w:tcW w:w="517" w:type="dxa"/>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349 (109</w:t>
            </w:r>
            <w:r w:rsidRPr="003E1FE0">
              <w:rPr>
                <w:rFonts w:ascii="Times New Roman" w:eastAsia="Times New Roman" w:hAnsi="Times New Roman" w:cs="Times New Roman"/>
                <w:color w:val="000000"/>
                <w:sz w:val="20"/>
                <w:szCs w:val="20"/>
              </w:rPr>
              <w:t>)</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63 (40</w:t>
            </w:r>
            <w:r w:rsidRPr="003E1FE0">
              <w:rPr>
                <w:rFonts w:ascii="Times New Roman" w:eastAsia="Times New Roman" w:hAnsi="Times New Roman" w:cs="Times New Roman"/>
                <w:color w:val="000000"/>
                <w:sz w:val="20"/>
                <w:szCs w:val="20"/>
              </w:rPr>
              <w:t>)</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63 (40</w:t>
            </w:r>
            <w:r w:rsidRPr="003E1FE0">
              <w:rPr>
                <w:rFonts w:ascii="Times New Roman" w:eastAsia="Times New Roman" w:hAnsi="Times New Roman" w:cs="Times New Roman"/>
                <w:color w:val="000000"/>
                <w:sz w:val="20"/>
                <w:szCs w:val="20"/>
              </w:rPr>
              <w:t>)</w:t>
            </w:r>
          </w:p>
        </w:tc>
        <w:tc>
          <w:tcPr>
            <w:tcW w:w="776"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63 (40</w:t>
            </w:r>
            <w:r w:rsidRPr="003E1FE0">
              <w:rPr>
                <w:rFonts w:ascii="Times New Roman" w:eastAsia="Times New Roman" w:hAnsi="Times New Roman" w:cs="Times New Roman"/>
                <w:color w:val="000000"/>
                <w:sz w:val="20"/>
                <w:szCs w:val="20"/>
              </w:rPr>
              <w:t>)</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497 (130</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142 (123</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6858C8">
              <w:rPr>
                <w:rFonts w:ascii="Times New Roman" w:eastAsia="Times New Roman" w:hAnsi="Times New Roman" w:cs="Times New Roman"/>
                <w:color w:val="000000"/>
                <w:sz w:val="20"/>
                <w:szCs w:val="20"/>
              </w:rPr>
              <w:t>142 (123)</w:t>
            </w:r>
          </w:p>
        </w:tc>
        <w:tc>
          <w:tcPr>
            <w:tcW w:w="653" w:type="dxa"/>
            <w:tcBorders>
              <w:right w:val="single" w:sz="24" w:space="0" w:color="auto"/>
            </w:tcBorders>
            <w:tcMar>
              <w:top w:w="0" w:type="dxa"/>
              <w:left w:w="75" w:type="dxa"/>
              <w:bottom w:w="0" w:type="dxa"/>
              <w:right w:w="75" w:type="dxa"/>
            </w:tcMar>
            <w:hideMark/>
          </w:tcPr>
          <w:p w:rsidR="00C04FE3" w:rsidRDefault="00C04FE3" w:rsidP="00E86029">
            <w:r w:rsidRPr="006858C8">
              <w:rPr>
                <w:rFonts w:ascii="Times New Roman" w:eastAsia="Times New Roman" w:hAnsi="Times New Roman" w:cs="Times New Roman"/>
                <w:color w:val="000000"/>
                <w:sz w:val="20"/>
                <w:szCs w:val="20"/>
              </w:rPr>
              <w:t>142 (123)</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1271 (266</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60 (21</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hideMark/>
          </w:tcPr>
          <w:p w:rsidR="00C04FE3" w:rsidRDefault="00C04FE3" w:rsidP="00E86029">
            <w:r w:rsidRPr="0091119C">
              <w:rPr>
                <w:rFonts w:ascii="Times New Roman" w:eastAsia="Times New Roman" w:hAnsi="Times New Roman" w:cs="Times New Roman"/>
                <w:color w:val="000000"/>
                <w:sz w:val="20"/>
                <w:szCs w:val="20"/>
              </w:rPr>
              <w:t>60 (21)</w:t>
            </w:r>
          </w:p>
        </w:tc>
        <w:tc>
          <w:tcPr>
            <w:tcW w:w="653" w:type="dxa"/>
            <w:tcBorders>
              <w:right w:val="single" w:sz="24" w:space="0" w:color="auto"/>
            </w:tcBorders>
            <w:tcMar>
              <w:top w:w="0" w:type="dxa"/>
              <w:left w:w="75" w:type="dxa"/>
              <w:bottom w:w="0" w:type="dxa"/>
              <w:right w:w="75" w:type="dxa"/>
            </w:tcMar>
            <w:hideMark/>
          </w:tcPr>
          <w:p w:rsidR="00C04FE3" w:rsidRDefault="00C04FE3" w:rsidP="00E86029">
            <w:r w:rsidRPr="0091119C">
              <w:rPr>
                <w:rFonts w:ascii="Times New Roman" w:eastAsia="Times New Roman" w:hAnsi="Times New Roman" w:cs="Times New Roman"/>
                <w:color w:val="000000"/>
                <w:sz w:val="20"/>
                <w:szCs w:val="20"/>
              </w:rPr>
              <w:t>60 (21)</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538 (266</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82 (53</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82 (53</w:t>
            </w:r>
            <w:r w:rsidRPr="003E1FE0">
              <w:rPr>
                <w:rFonts w:ascii="Times New Roman" w:eastAsia="Times New Roman" w:hAnsi="Times New Roman" w:cs="Times New Roman"/>
                <w:color w:val="000000"/>
                <w:sz w:val="20"/>
                <w:szCs w:val="20"/>
              </w:rPr>
              <w:t>)</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82 (53</w:t>
            </w:r>
            <w:r w:rsidRPr="003E1FE0">
              <w:rPr>
                <w:rFonts w:ascii="Times New Roman" w:eastAsia="Times New Roman" w:hAnsi="Times New Roman" w:cs="Times New Roman"/>
                <w:color w:val="000000"/>
                <w:sz w:val="20"/>
                <w:szCs w:val="20"/>
              </w:rPr>
              <w:t>)</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399 (119</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79 (73</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79 (73</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79 (73</w:t>
            </w:r>
            <w:r w:rsidRPr="003E1FE0">
              <w:rPr>
                <w:rFonts w:ascii="Times New Roman" w:eastAsia="Times New Roman" w:hAnsi="Times New Roman" w:cs="Times New Roman"/>
                <w:color w:val="000000"/>
                <w:sz w:val="20"/>
                <w:szCs w:val="20"/>
              </w:rPr>
              <w:t>)</w:t>
            </w:r>
          </w:p>
        </w:tc>
      </w:tr>
      <w:tr w:rsidR="00C04FE3" w:rsidRPr="003E1FE0" w:rsidTr="00CB0175">
        <w:trPr>
          <w:trHeight w:val="900"/>
        </w:trPr>
        <w:tc>
          <w:tcPr>
            <w:tcW w:w="517" w:type="dxa"/>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2284</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776"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161</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7461</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1391</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8945</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r>
      <w:tr w:rsidR="00C04FE3" w:rsidRPr="003E1FE0" w:rsidTr="00CB0175">
        <w:trPr>
          <w:trHeight w:val="435"/>
        </w:trPr>
        <w:tc>
          <w:tcPr>
            <w:tcW w:w="517" w:type="dxa"/>
            <w:vMerge w:val="restart"/>
            <w:tcBorders>
              <w:left w:val="single" w:sz="24" w:space="0" w:color="auto"/>
            </w:tcBorders>
            <w:tcMar>
              <w:top w:w="0" w:type="dxa"/>
              <w:left w:w="75" w:type="dxa"/>
              <w:bottom w:w="0" w:type="dxa"/>
              <w:right w:w="75" w:type="dxa"/>
            </w:tcMar>
            <w:vAlign w:val="center"/>
            <w:hideMark/>
          </w:tcPr>
          <w:p w:rsidR="00C04FE3" w:rsidRPr="003E1FE0" w:rsidRDefault="00C04FE3"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CR</w:t>
            </w:r>
          </w:p>
        </w:tc>
        <w:tc>
          <w:tcPr>
            <w:tcW w:w="728"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0.67 (0.20)</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776"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(0.06)</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(0.07)</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(0.07)</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(0.07)</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(0.06)</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(0.07)</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(0.07)</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(0.07)</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(0.07)</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0.50 (0.13)</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0.50 (0.13)</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0.50 (0.13)</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0.65 (0.14)</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(0.39)</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(0.39)</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(0.39)</w:t>
            </w:r>
          </w:p>
        </w:tc>
      </w:tr>
      <w:tr w:rsidR="00C04FE3" w:rsidRPr="003E1FE0" w:rsidTr="00CB0175">
        <w:trPr>
          <w:trHeight w:val="435"/>
        </w:trPr>
        <w:tc>
          <w:tcPr>
            <w:tcW w:w="517" w:type="dxa"/>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(0.13)</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(0.06)</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(0.06)</w:t>
            </w:r>
          </w:p>
        </w:tc>
        <w:tc>
          <w:tcPr>
            <w:tcW w:w="776"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(0.06)</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0.27 (0.03)</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(0.04)</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(0.04)</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(0.04)</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0.27 (0.03)</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(0.04)</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(0.04)</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(0.04)</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0.54 (0.08)</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(0.19)</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(0.19)</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(0.19)</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0.42 (0.09)</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0.03 (0.05)</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0.03 (0.05)</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0.03 (0.05)</w:t>
            </w:r>
          </w:p>
        </w:tc>
      </w:tr>
      <w:tr w:rsidR="00C04FE3" w:rsidRPr="003E1FE0" w:rsidTr="00CB0175">
        <w:trPr>
          <w:trHeight w:val="435"/>
        </w:trPr>
        <w:tc>
          <w:tcPr>
            <w:tcW w:w="517" w:type="dxa"/>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0.59 (0.08)</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(0.11)</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(0.11)</w:t>
            </w:r>
          </w:p>
        </w:tc>
        <w:tc>
          <w:tcPr>
            <w:tcW w:w="776"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(0.11)</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0.34 (0)</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(0.06)</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(0.06)</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(0.06)</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0.34 (0)</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(0.06)</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(0.06)</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(0.06)</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(0.04)</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0.13 (0.16)</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0.13 (0.16)</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0.13 (0.16)</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(0.06)</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(0.08)</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(0.08)</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(0.08)</w:t>
            </w:r>
          </w:p>
        </w:tc>
      </w:tr>
      <w:tr w:rsidR="00C04FE3" w:rsidRPr="003E1FE0" w:rsidTr="00CB0175">
        <w:trPr>
          <w:trHeight w:val="450"/>
        </w:trPr>
        <w:tc>
          <w:tcPr>
            <w:tcW w:w="517" w:type="dxa"/>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(0.06)</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(0.02)</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(0.02)</w:t>
            </w:r>
          </w:p>
        </w:tc>
        <w:tc>
          <w:tcPr>
            <w:tcW w:w="776"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(0.02)</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0.80 (0)</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(0.02)</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(0.02)</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(0.02)</w:t>
            </w:r>
          </w:p>
        </w:tc>
        <w:tc>
          <w:tcPr>
            <w:tcW w:w="750"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0.80 (0)</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(0.02)</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(0.02)</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(0.02)</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0.50 (0.00)</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(0.05)</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r>
      <w:tr w:rsidR="00C04FE3" w:rsidRPr="003E1FE0" w:rsidTr="00CB0175">
        <w:trPr>
          <w:trHeight w:val="435"/>
        </w:trPr>
        <w:tc>
          <w:tcPr>
            <w:tcW w:w="517" w:type="dxa"/>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1104 (765</w:t>
            </w:r>
            <w:r w:rsidRPr="003E1FE0">
              <w:rPr>
                <w:rFonts w:ascii="Times New Roman" w:eastAsia="Times New Roman" w:hAnsi="Times New Roman" w:cs="Times New Roman"/>
                <w:color w:val="000000"/>
                <w:sz w:val="20"/>
                <w:szCs w:val="20"/>
              </w:rPr>
              <w:t>)</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93 (65</w:t>
            </w:r>
            <w:r w:rsidRPr="003E1FE0">
              <w:rPr>
                <w:rFonts w:ascii="Times New Roman" w:eastAsia="Times New Roman" w:hAnsi="Times New Roman" w:cs="Times New Roman"/>
                <w:color w:val="000000"/>
                <w:sz w:val="20"/>
                <w:szCs w:val="20"/>
              </w:rPr>
              <w:t>)</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93 (65</w:t>
            </w:r>
            <w:r w:rsidRPr="003E1FE0">
              <w:rPr>
                <w:rFonts w:ascii="Times New Roman" w:eastAsia="Times New Roman" w:hAnsi="Times New Roman" w:cs="Times New Roman"/>
                <w:color w:val="000000"/>
                <w:sz w:val="20"/>
                <w:szCs w:val="20"/>
              </w:rPr>
              <w:t>)</w:t>
            </w:r>
          </w:p>
        </w:tc>
        <w:tc>
          <w:tcPr>
            <w:tcW w:w="776"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93 (65</w:t>
            </w:r>
            <w:r w:rsidRPr="003E1FE0">
              <w:rPr>
                <w:rFonts w:ascii="Times New Roman" w:eastAsia="Times New Roman" w:hAnsi="Times New Roman" w:cs="Times New Roman"/>
                <w:color w:val="000000"/>
                <w:sz w:val="20"/>
                <w:szCs w:val="20"/>
              </w:rPr>
              <w:t>)</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623 (136</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94 (49</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94 (49</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94 (49</w:t>
            </w:r>
            <w:r w:rsidRPr="003E1FE0">
              <w:rPr>
                <w:rFonts w:ascii="Times New Roman" w:eastAsia="Times New Roman" w:hAnsi="Times New Roman" w:cs="Times New Roman"/>
                <w:color w:val="000000"/>
                <w:sz w:val="20"/>
                <w:szCs w:val="20"/>
              </w:rPr>
              <w:t>)</w:t>
            </w:r>
          </w:p>
        </w:tc>
        <w:tc>
          <w:tcPr>
            <w:tcW w:w="750"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1081 (331</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259 (423</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259 (423</w:t>
            </w:r>
            <w:r w:rsidRPr="003E1FE0">
              <w:rPr>
                <w:rFonts w:ascii="Times New Roman" w:eastAsia="Times New Roman" w:hAnsi="Times New Roman" w:cs="Times New Roman"/>
                <w:color w:val="000000"/>
                <w:sz w:val="20"/>
                <w:szCs w:val="20"/>
              </w:rPr>
              <w:t>)</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259 (423</w:t>
            </w:r>
            <w:r w:rsidRPr="003E1FE0">
              <w:rPr>
                <w:rFonts w:ascii="Times New Roman" w:eastAsia="Times New Roman" w:hAnsi="Times New Roman" w:cs="Times New Roman"/>
                <w:color w:val="000000"/>
                <w:sz w:val="20"/>
                <w:szCs w:val="20"/>
              </w:rPr>
              <w:t>)</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717 (327</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37 (55</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37 (55</w:t>
            </w:r>
            <w:r w:rsidRPr="003E1FE0">
              <w:rPr>
                <w:rFonts w:ascii="Times New Roman" w:eastAsia="Times New Roman" w:hAnsi="Times New Roman" w:cs="Times New Roman"/>
                <w:color w:val="000000"/>
                <w:sz w:val="20"/>
                <w:szCs w:val="20"/>
              </w:rPr>
              <w:t>)</w:t>
            </w:r>
          </w:p>
        </w:tc>
        <w:tc>
          <w:tcPr>
            <w:tcW w:w="653"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37 (55</w:t>
            </w:r>
            <w:r w:rsidRPr="003E1FE0">
              <w:rPr>
                <w:rFonts w:ascii="Times New Roman" w:eastAsia="Times New Roman" w:hAnsi="Times New Roman" w:cs="Times New Roman"/>
                <w:color w:val="000000"/>
                <w:sz w:val="20"/>
                <w:szCs w:val="20"/>
              </w:rPr>
              <w:t>)</w:t>
            </w:r>
          </w:p>
        </w:tc>
        <w:tc>
          <w:tcPr>
            <w:tcW w:w="750" w:type="dxa"/>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2424 (3078</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84 (129</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84 (129</w:t>
            </w:r>
            <w:r w:rsidRPr="003E1FE0">
              <w:rPr>
                <w:rFonts w:ascii="Times New Roman" w:eastAsia="Times New Roman" w:hAnsi="Times New Roman" w:cs="Times New Roman"/>
                <w:color w:val="000000"/>
                <w:sz w:val="20"/>
                <w:szCs w:val="20"/>
              </w:rPr>
              <w:t>)</w:t>
            </w:r>
          </w:p>
        </w:tc>
        <w:tc>
          <w:tcPr>
            <w:tcW w:w="653"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84 (129</w:t>
            </w:r>
            <w:r w:rsidRPr="003E1FE0">
              <w:rPr>
                <w:rFonts w:ascii="Times New Roman" w:eastAsia="Times New Roman" w:hAnsi="Times New Roman" w:cs="Times New Roman"/>
                <w:color w:val="000000"/>
                <w:sz w:val="20"/>
                <w:szCs w:val="20"/>
              </w:rPr>
              <w:t>)</w:t>
            </w:r>
          </w:p>
        </w:tc>
      </w:tr>
      <w:tr w:rsidR="00C04FE3" w:rsidRPr="003E1FE0" w:rsidTr="00CB0175">
        <w:trPr>
          <w:trHeight w:val="765"/>
        </w:trPr>
        <w:tc>
          <w:tcPr>
            <w:tcW w:w="517" w:type="dxa"/>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728" w:type="dxa"/>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750" w:type="dxa"/>
            <w:tcBorders>
              <w:left w:val="single" w:sz="24" w:space="0" w:color="auto"/>
            </w:tcBorders>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55359</w:t>
            </w:r>
          </w:p>
        </w:tc>
        <w:tc>
          <w:tcPr>
            <w:tcW w:w="776" w:type="dxa"/>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776" w:type="dxa"/>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776" w:type="dxa"/>
            <w:tcBorders>
              <w:right w:val="single" w:sz="24" w:space="0" w:color="auto"/>
            </w:tcBorders>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750" w:type="dxa"/>
            <w:tcBorders>
              <w:left w:val="single" w:sz="24" w:space="0" w:color="auto"/>
            </w:tcBorders>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48311</w:t>
            </w:r>
          </w:p>
        </w:tc>
        <w:tc>
          <w:tcPr>
            <w:tcW w:w="653" w:type="dxa"/>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653" w:type="dxa"/>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653" w:type="dxa"/>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750" w:type="dxa"/>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48898</w:t>
            </w:r>
          </w:p>
        </w:tc>
        <w:tc>
          <w:tcPr>
            <w:tcW w:w="653" w:type="dxa"/>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653" w:type="dxa"/>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653" w:type="dxa"/>
            <w:tcBorders>
              <w:right w:val="single" w:sz="24" w:space="0" w:color="auto"/>
            </w:tcBorders>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750" w:type="dxa"/>
            <w:tcBorders>
              <w:left w:val="single" w:sz="24" w:space="0" w:color="auto"/>
            </w:tcBorders>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38868</w:t>
            </w:r>
          </w:p>
        </w:tc>
        <w:tc>
          <w:tcPr>
            <w:tcW w:w="653" w:type="dxa"/>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653" w:type="dxa"/>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653" w:type="dxa"/>
            <w:tcBorders>
              <w:right w:val="single" w:sz="24" w:space="0" w:color="auto"/>
            </w:tcBorders>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750" w:type="dxa"/>
            <w:tcBorders>
              <w:left w:val="single" w:sz="24" w:space="0" w:color="auto"/>
            </w:tcBorders>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124475</w:t>
            </w:r>
          </w:p>
        </w:tc>
        <w:tc>
          <w:tcPr>
            <w:tcW w:w="653" w:type="dxa"/>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653" w:type="dxa"/>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653" w:type="dxa"/>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r>
    </w:tbl>
    <w:p w:rsidR="00A347A6" w:rsidRDefault="00A347A6" w:rsidP="00E86029">
      <w:pPr>
        <w:rPr>
          <w:rFonts w:ascii="Times New Roman" w:hAnsi="Times New Roman" w:cs="Times New Roman"/>
          <w:b/>
        </w:rPr>
      </w:pPr>
    </w:p>
    <w:p w:rsidR="00EB3DEB" w:rsidRDefault="007E44E5" w:rsidP="00E86029">
      <w:pPr>
        <w:rPr>
          <w:rFonts w:ascii="Times New Roman" w:hAnsi="Times New Roman" w:cs="Times New Roman"/>
          <w:b/>
        </w:rPr>
      </w:pPr>
      <w:r>
        <w:rPr>
          <w:rFonts w:ascii="Times New Roman" w:hAnsi="Times New Roman" w:cs="Times New Roman"/>
          <w:b/>
        </w:rPr>
        <w:t>Supplementary Table 6:</w:t>
      </w:r>
      <w:r w:rsidRPr="007E44E5">
        <w:t xml:space="preserve"> </w:t>
      </w:r>
      <w:r w:rsidRPr="007E44E5">
        <w:rPr>
          <w:rFonts w:ascii="Times New Roman" w:hAnsi="Times New Roman" w:cs="Times New Roman"/>
        </w:rPr>
        <w:t xml:space="preserve">Precision (P), Recall (R) Maximum F score (FB1, FB1/2, FB1/4, FB1/8), probability threshold (T) at four F scores, number of patients in test set above threshold (\#&gt;T), and number of patients in EHR above max F1 threshold (\#&gt;T in EHR). </w:t>
      </w:r>
      <w:r>
        <w:rPr>
          <w:rFonts w:ascii="Times New Roman" w:hAnsi="Times New Roman" w:cs="Times New Roman"/>
        </w:rPr>
        <w:t xml:space="preserve">Standard deviation in (). </w:t>
      </w:r>
      <w:r w:rsidRPr="007E44E5">
        <w:rPr>
          <w:rFonts w:ascii="Times New Roman" w:hAnsi="Times New Roman" w:cs="Times New Roman"/>
        </w:rPr>
        <w:t xml:space="preserve">See Method </w:t>
      </w:r>
      <w:r w:rsidR="00964802">
        <w:rPr>
          <w:rFonts w:ascii="Times New Roman" w:hAnsi="Times New Roman" w:cs="Times New Roman"/>
        </w:rPr>
        <w:t>“Model”</w:t>
      </w:r>
      <w:r w:rsidRPr="007E44E5">
        <w:rPr>
          <w:rFonts w:ascii="Times New Roman" w:hAnsi="Times New Roman" w:cs="Times New Roman"/>
        </w:rPr>
        <w:t xml:space="preserve"> and </w:t>
      </w:r>
      <w:r w:rsidR="00964802">
        <w:rPr>
          <w:rFonts w:ascii="Times New Roman" w:hAnsi="Times New Roman" w:cs="Times New Roman"/>
        </w:rPr>
        <w:t>Supplementary Table 1</w:t>
      </w:r>
      <w:r w:rsidRPr="007E44E5">
        <w:rPr>
          <w:rFonts w:ascii="Times New Roman" w:hAnsi="Times New Roman" w:cs="Times New Roman"/>
        </w:rPr>
        <w:t xml:space="preserve"> for case-control, model, and evaluator abbreviations' definitions</w:t>
      </w:r>
      <w:r w:rsidRPr="007E44E5">
        <w:rPr>
          <w:rFonts w:ascii="Times New Roman" w:hAnsi="Times New Roman" w:cs="Times New Roman"/>
          <w:b/>
        </w:rPr>
        <w:t>.</w:t>
      </w:r>
    </w:p>
    <w:p w:rsidR="007E44E5" w:rsidRDefault="00731F4B" w:rsidP="00E86029">
      <w:pPr>
        <w:rPr>
          <w:rFonts w:ascii="Times New Roman" w:hAnsi="Times New Roman" w:cs="Times New Roman"/>
          <w:b/>
        </w:rPr>
      </w:pPr>
      <w:r>
        <w:rPr>
          <w:rFonts w:ascii="Times New Roman" w:hAnsi="Times New Roman" w:cs="Times New Roman"/>
          <w:b/>
        </w:rPr>
        <w:br w:type="page"/>
      </w:r>
    </w:p>
    <w:tbl>
      <w:tblPr>
        <w:tblStyle w:val="TableGrid"/>
        <w:tblW w:w="0" w:type="auto"/>
        <w:tblLook w:val="04A0" w:firstRow="1" w:lastRow="0" w:firstColumn="1" w:lastColumn="0" w:noHBand="0" w:noVBand="1"/>
      </w:tblPr>
      <w:tblGrid>
        <w:gridCol w:w="1345"/>
        <w:gridCol w:w="2430"/>
        <w:gridCol w:w="2340"/>
        <w:gridCol w:w="3150"/>
        <w:gridCol w:w="3600"/>
      </w:tblGrid>
      <w:tr w:rsidR="00EB3DEB" w:rsidTr="007E44E5">
        <w:tc>
          <w:tcPr>
            <w:tcW w:w="1345" w:type="dxa"/>
            <w:tcBorders>
              <w:bottom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b/>
                <w:bCs/>
                <w:color w:val="000000"/>
              </w:rPr>
              <w:lastRenderedPageBreak/>
              <w:t>Model</w:t>
            </w:r>
          </w:p>
        </w:tc>
        <w:tc>
          <w:tcPr>
            <w:tcW w:w="2430" w:type="dxa"/>
            <w:tcBorders>
              <w:left w:val="single" w:sz="24" w:space="0" w:color="auto"/>
              <w:bottom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b/>
                <w:bCs/>
                <w:color w:val="000000"/>
              </w:rPr>
              <w:t>Sensitivity</w:t>
            </w:r>
          </w:p>
        </w:tc>
        <w:tc>
          <w:tcPr>
            <w:tcW w:w="2340" w:type="dxa"/>
            <w:tcBorders>
              <w:left w:val="single" w:sz="24" w:space="0" w:color="auto"/>
              <w:bottom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b/>
                <w:bCs/>
                <w:color w:val="000000"/>
              </w:rPr>
              <w:t>Specificity</w:t>
            </w:r>
          </w:p>
        </w:tc>
        <w:tc>
          <w:tcPr>
            <w:tcW w:w="3150" w:type="dxa"/>
            <w:tcBorders>
              <w:left w:val="single" w:sz="24" w:space="0" w:color="auto"/>
              <w:bottom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b/>
                <w:bCs/>
                <w:color w:val="000000"/>
              </w:rPr>
              <w:t>Positive Predictive Value</w:t>
            </w:r>
          </w:p>
        </w:tc>
        <w:tc>
          <w:tcPr>
            <w:tcW w:w="3600" w:type="dxa"/>
            <w:tcBorders>
              <w:left w:val="single" w:sz="24" w:space="0" w:color="auto"/>
              <w:bottom w:val="single" w:sz="24" w:space="0" w:color="auto"/>
            </w:tcBorders>
            <w:vAlign w:val="center"/>
          </w:tcPr>
          <w:p w:rsidR="00EB3DEB" w:rsidRPr="00EB3DEB" w:rsidRDefault="00EB3DEB" w:rsidP="00E86029">
            <w:pPr>
              <w:pStyle w:val="NormalWeb"/>
              <w:spacing w:before="0" w:beforeAutospacing="0" w:after="0" w:afterAutospacing="0"/>
            </w:pPr>
            <w:r w:rsidRPr="00EB3DEB">
              <w:rPr>
                <w:b/>
                <w:bCs/>
                <w:color w:val="000000"/>
              </w:rPr>
              <w:t>Negative Predictive Value</w:t>
            </w:r>
          </w:p>
        </w:tc>
      </w:tr>
      <w:tr w:rsidR="00EB3DEB" w:rsidTr="007E44E5">
        <w:tc>
          <w:tcPr>
            <w:tcW w:w="1345" w:type="dxa"/>
            <w:tcBorders>
              <w:top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b/>
                <w:bCs/>
                <w:color w:val="000000"/>
              </w:rPr>
              <w:t>LR</w:t>
            </w:r>
          </w:p>
        </w:tc>
        <w:tc>
          <w:tcPr>
            <w:tcW w:w="2430" w:type="dxa"/>
            <w:tcBorders>
              <w:top w:val="single" w:sz="24" w:space="0" w:color="auto"/>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0.256 (0.247,0.265)</w:t>
            </w:r>
          </w:p>
        </w:tc>
        <w:tc>
          <w:tcPr>
            <w:tcW w:w="2340" w:type="dxa"/>
            <w:tcBorders>
              <w:top w:val="single" w:sz="24" w:space="0" w:color="auto"/>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0.997 (0.997,0.997)</w:t>
            </w:r>
          </w:p>
        </w:tc>
        <w:tc>
          <w:tcPr>
            <w:tcW w:w="3150" w:type="dxa"/>
            <w:tcBorders>
              <w:top w:val="single" w:sz="24" w:space="0" w:color="auto"/>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5.92e-4 (5.71e-4,6.14e-4)</w:t>
            </w:r>
          </w:p>
        </w:tc>
        <w:tc>
          <w:tcPr>
            <w:tcW w:w="3600" w:type="dxa"/>
            <w:tcBorders>
              <w:top w:val="single" w:sz="24" w:space="0" w:color="auto"/>
              <w:left w:val="single" w:sz="24" w:space="0" w:color="auto"/>
            </w:tcBorders>
          </w:tcPr>
          <w:p w:rsidR="00EB3DEB" w:rsidRPr="00EB3DEB" w:rsidRDefault="00EB3DEB" w:rsidP="00E86029">
            <w:pPr>
              <w:pStyle w:val="NormalWeb"/>
              <w:spacing w:before="0" w:beforeAutospacing="0" w:after="0" w:afterAutospacing="0"/>
            </w:pPr>
            <w:r w:rsidRPr="00EB3DEB">
              <w:rPr>
                <w:color w:val="000000"/>
              </w:rPr>
              <w:t>0.998 (0.998,0.998)</w:t>
            </w:r>
          </w:p>
        </w:tc>
      </w:tr>
      <w:tr w:rsidR="00EB3DEB" w:rsidTr="007E44E5">
        <w:tc>
          <w:tcPr>
            <w:tcW w:w="1345" w:type="dxa"/>
            <w:tcBorders>
              <w:right w:val="single" w:sz="24" w:space="0" w:color="auto"/>
            </w:tcBorders>
            <w:vAlign w:val="center"/>
          </w:tcPr>
          <w:p w:rsidR="00EB3DEB" w:rsidRPr="00EB3DEB" w:rsidRDefault="00EB3DEB" w:rsidP="00E86029">
            <w:pPr>
              <w:pStyle w:val="NormalWeb"/>
              <w:spacing w:before="0" w:beforeAutospacing="0" w:after="0" w:afterAutospacing="0"/>
            </w:pPr>
            <w:r w:rsidRPr="00EB3DEB">
              <w:rPr>
                <w:b/>
                <w:bCs/>
                <w:color w:val="000000"/>
              </w:rPr>
              <w:t>EN</w:t>
            </w:r>
          </w:p>
        </w:tc>
        <w:tc>
          <w:tcPr>
            <w:tcW w:w="243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0.192 (0.186,0.197)</w:t>
            </w:r>
          </w:p>
        </w:tc>
        <w:tc>
          <w:tcPr>
            <w:tcW w:w="234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0.997 (0.996,0.997)</w:t>
            </w:r>
          </w:p>
        </w:tc>
        <w:tc>
          <w:tcPr>
            <w:tcW w:w="315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4.43e-4 (4.31e-4, 4.56e-4)</w:t>
            </w:r>
          </w:p>
        </w:tc>
        <w:tc>
          <w:tcPr>
            <w:tcW w:w="3600" w:type="dxa"/>
            <w:tcBorders>
              <w:left w:val="single" w:sz="24" w:space="0" w:color="auto"/>
            </w:tcBorders>
          </w:tcPr>
          <w:p w:rsidR="00EB3DEB" w:rsidRPr="00EB3DEB" w:rsidRDefault="00EB3DEB" w:rsidP="00E86029">
            <w:pPr>
              <w:pStyle w:val="NormalWeb"/>
              <w:spacing w:before="0" w:beforeAutospacing="0" w:after="0" w:afterAutospacing="0"/>
            </w:pPr>
            <w:r w:rsidRPr="00EB3DEB">
              <w:rPr>
                <w:color w:val="000000"/>
              </w:rPr>
              <w:t>0.998 (0.998,0.998)</w:t>
            </w:r>
          </w:p>
        </w:tc>
      </w:tr>
      <w:tr w:rsidR="00EB3DEB" w:rsidTr="007E44E5">
        <w:tc>
          <w:tcPr>
            <w:tcW w:w="1345" w:type="dxa"/>
            <w:tcBorders>
              <w:right w:val="single" w:sz="24" w:space="0" w:color="auto"/>
            </w:tcBorders>
            <w:vAlign w:val="center"/>
          </w:tcPr>
          <w:p w:rsidR="00EB3DEB" w:rsidRPr="00EB3DEB" w:rsidRDefault="00EB3DEB" w:rsidP="00E86029">
            <w:pPr>
              <w:pStyle w:val="NormalWeb"/>
              <w:spacing w:before="0" w:beforeAutospacing="0" w:after="0" w:afterAutospacing="0"/>
            </w:pPr>
            <w:r w:rsidRPr="00EB3DEB">
              <w:rPr>
                <w:b/>
                <w:bCs/>
                <w:color w:val="000000"/>
              </w:rPr>
              <w:t>RF</w:t>
            </w:r>
          </w:p>
        </w:tc>
        <w:tc>
          <w:tcPr>
            <w:tcW w:w="243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0.255 (0.247,0.264)</w:t>
            </w:r>
          </w:p>
        </w:tc>
        <w:tc>
          <w:tcPr>
            <w:tcW w:w="234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0.997 (0.997,0.997)</w:t>
            </w:r>
          </w:p>
        </w:tc>
        <w:tc>
          <w:tcPr>
            <w:tcW w:w="315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5.90e-4 (5.71e-4, 6.10e-4)</w:t>
            </w:r>
          </w:p>
        </w:tc>
        <w:tc>
          <w:tcPr>
            <w:tcW w:w="3600" w:type="dxa"/>
            <w:tcBorders>
              <w:left w:val="single" w:sz="24" w:space="0" w:color="auto"/>
            </w:tcBorders>
          </w:tcPr>
          <w:p w:rsidR="00EB3DEB" w:rsidRPr="00EB3DEB" w:rsidRDefault="00EB3DEB" w:rsidP="00E86029">
            <w:pPr>
              <w:pStyle w:val="NormalWeb"/>
              <w:spacing w:before="0" w:beforeAutospacing="0" w:after="0" w:afterAutospacing="0"/>
            </w:pPr>
            <w:r w:rsidRPr="00EB3DEB">
              <w:rPr>
                <w:color w:val="000000"/>
              </w:rPr>
              <w:t>0.998 (0.998, 0.998)</w:t>
            </w:r>
          </w:p>
        </w:tc>
      </w:tr>
      <w:tr w:rsidR="00EB3DEB" w:rsidTr="007E44E5">
        <w:tc>
          <w:tcPr>
            <w:tcW w:w="1345" w:type="dxa"/>
            <w:tcBorders>
              <w:right w:val="single" w:sz="24" w:space="0" w:color="auto"/>
            </w:tcBorders>
            <w:vAlign w:val="center"/>
          </w:tcPr>
          <w:p w:rsidR="00EB3DEB" w:rsidRPr="00EB3DEB" w:rsidRDefault="00EB3DEB" w:rsidP="00E86029">
            <w:pPr>
              <w:pStyle w:val="NormalWeb"/>
              <w:spacing w:before="0" w:beforeAutospacing="0" w:after="0" w:afterAutospacing="0"/>
            </w:pPr>
            <w:r w:rsidRPr="00EB3DEB">
              <w:rPr>
                <w:b/>
                <w:bCs/>
                <w:color w:val="000000"/>
              </w:rPr>
              <w:t>AB</w:t>
            </w:r>
          </w:p>
        </w:tc>
        <w:tc>
          <w:tcPr>
            <w:tcW w:w="243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0.388 (0.370, 0.406)</w:t>
            </w:r>
          </w:p>
        </w:tc>
        <w:tc>
          <w:tcPr>
            <w:tcW w:w="234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0.998 (0.998,0.998)</w:t>
            </w:r>
          </w:p>
        </w:tc>
        <w:tc>
          <w:tcPr>
            <w:tcW w:w="315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8.95e-4 (8.55e-4, 9.37e-4)</w:t>
            </w:r>
          </w:p>
        </w:tc>
        <w:tc>
          <w:tcPr>
            <w:tcW w:w="3600" w:type="dxa"/>
            <w:tcBorders>
              <w:left w:val="single" w:sz="24" w:space="0" w:color="auto"/>
            </w:tcBorders>
          </w:tcPr>
          <w:p w:rsidR="00EB3DEB" w:rsidRPr="00EB3DEB" w:rsidRDefault="00EB3DEB" w:rsidP="00E86029">
            <w:pPr>
              <w:pStyle w:val="NormalWeb"/>
              <w:spacing w:before="0" w:beforeAutospacing="0" w:after="0" w:afterAutospacing="0"/>
            </w:pPr>
            <w:r w:rsidRPr="00EB3DEB">
              <w:rPr>
                <w:color w:val="000000"/>
              </w:rPr>
              <w:t>0.998 (0.998,0.998)</w:t>
            </w:r>
          </w:p>
        </w:tc>
      </w:tr>
      <w:tr w:rsidR="00EB3DEB" w:rsidTr="007E44E5">
        <w:tc>
          <w:tcPr>
            <w:tcW w:w="1345" w:type="dxa"/>
            <w:tcBorders>
              <w:right w:val="single" w:sz="24" w:space="0" w:color="auto"/>
            </w:tcBorders>
            <w:vAlign w:val="center"/>
          </w:tcPr>
          <w:p w:rsidR="00EB3DEB" w:rsidRPr="00EB3DEB" w:rsidRDefault="00EB3DEB" w:rsidP="00E86029">
            <w:pPr>
              <w:pStyle w:val="NormalWeb"/>
              <w:spacing w:before="0" w:beforeAutospacing="0" w:after="0" w:afterAutospacing="0"/>
            </w:pPr>
            <w:r w:rsidRPr="00EB3DEB">
              <w:rPr>
                <w:b/>
                <w:bCs/>
                <w:color w:val="000000"/>
              </w:rPr>
              <w:t>GB</w:t>
            </w:r>
          </w:p>
        </w:tc>
        <w:tc>
          <w:tcPr>
            <w:tcW w:w="243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0.286 (0.274, 0.297)</w:t>
            </w:r>
          </w:p>
        </w:tc>
        <w:tc>
          <w:tcPr>
            <w:tcW w:w="234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0.996 (0.995,0.996)</w:t>
            </w:r>
          </w:p>
        </w:tc>
        <w:tc>
          <w:tcPr>
            <w:tcW w:w="315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6.61e-4 (6.35e-4,6.88 e-4)</w:t>
            </w:r>
          </w:p>
        </w:tc>
        <w:tc>
          <w:tcPr>
            <w:tcW w:w="3600" w:type="dxa"/>
            <w:tcBorders>
              <w:left w:val="single" w:sz="24" w:space="0" w:color="auto"/>
            </w:tcBorders>
          </w:tcPr>
          <w:p w:rsidR="00EB3DEB" w:rsidRPr="00EB3DEB" w:rsidRDefault="00EB3DEB" w:rsidP="00E86029">
            <w:pPr>
              <w:pStyle w:val="NormalWeb"/>
              <w:spacing w:before="0" w:beforeAutospacing="0" w:after="0" w:afterAutospacing="0"/>
            </w:pPr>
            <w:r w:rsidRPr="00EB3DEB">
              <w:rPr>
                <w:color w:val="000000"/>
              </w:rPr>
              <w:t>0.998 (0.998,0.998)</w:t>
            </w:r>
          </w:p>
        </w:tc>
      </w:tr>
    </w:tbl>
    <w:p w:rsidR="00EB3DEB" w:rsidRPr="00EB3DEB" w:rsidRDefault="007E44E5" w:rsidP="00E86029">
      <w:pPr>
        <w:rPr>
          <w:rFonts w:ascii="Times New Roman" w:hAnsi="Times New Roman" w:cs="Times New Roman"/>
          <w:b/>
        </w:rPr>
      </w:pPr>
      <w:r>
        <w:rPr>
          <w:rFonts w:ascii="Times New Roman" w:hAnsi="Times New Roman" w:cs="Times New Roman"/>
          <w:b/>
        </w:rPr>
        <w:t xml:space="preserve">Supplementary Table 7: </w:t>
      </w:r>
      <w:r w:rsidRPr="0007586B">
        <w:rPr>
          <w:rFonts w:ascii="Times New Roman" w:hAnsi="Times New Roman" w:cs="Times New Roman"/>
        </w:rPr>
        <w:t xml:space="preserve">Sensitivity, specificity, positive predictive value, and negative predictive value of models on holdout test set. </w:t>
      </w:r>
      <w:r>
        <w:rPr>
          <w:rFonts w:ascii="Times New Roman" w:hAnsi="Times New Roman" w:cs="Times New Roman"/>
        </w:rPr>
        <w:t xml:space="preserve">Standard deviation in (). </w:t>
      </w:r>
      <w:r w:rsidRPr="0007586B">
        <w:rPr>
          <w:rFonts w:ascii="Times New Roman" w:hAnsi="Times New Roman" w:cs="Times New Roman"/>
        </w:rPr>
        <w:t xml:space="preserve">See </w:t>
      </w:r>
      <w:r w:rsidR="00964802">
        <w:rPr>
          <w:rFonts w:ascii="Times New Roman" w:hAnsi="Times New Roman" w:cs="Times New Roman"/>
        </w:rPr>
        <w:t>Supplementary Table 1</w:t>
      </w:r>
      <w:r w:rsidRPr="0007586B">
        <w:rPr>
          <w:rFonts w:ascii="Times New Roman" w:hAnsi="Times New Roman" w:cs="Times New Roman"/>
        </w:rPr>
        <w:t xml:space="preserve"> for case-control, model, and evaluator abbreviations' definitions.</w:t>
      </w:r>
    </w:p>
    <w:p w:rsidR="00EB3DEB" w:rsidRDefault="00EB3DEB" w:rsidP="00E86029">
      <w:pPr>
        <w:rPr>
          <w:rFonts w:ascii="Times New Roman" w:hAnsi="Times New Roman" w:cs="Times New Roman"/>
          <w:b/>
        </w:rPr>
      </w:pPr>
    </w:p>
    <w:p w:rsidR="00E0525F" w:rsidRDefault="00E0525F" w:rsidP="00E86029">
      <w:pPr>
        <w:rPr>
          <w:rFonts w:ascii="Times New Roman" w:hAnsi="Times New Roman" w:cs="Times New Roman"/>
          <w:b/>
        </w:rPr>
      </w:pPr>
    </w:p>
    <w:p w:rsidR="00E0525F" w:rsidRDefault="00E0525F" w:rsidP="00E86029">
      <w:pPr>
        <w:rPr>
          <w:rFonts w:ascii="Times New Roman" w:hAnsi="Times New Roman" w:cs="Times New Roman"/>
          <w:b/>
        </w:rPr>
      </w:pPr>
    </w:p>
    <w:p w:rsidR="00AD7F62" w:rsidRDefault="00AD7F62"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31F4B" w:rsidRDefault="00731F4B">
      <w:pPr>
        <w:rPr>
          <w:rFonts w:ascii="Times New Roman" w:hAnsi="Times New Roman" w:cs="Times New Roman"/>
          <w:b/>
        </w:rPr>
      </w:pPr>
      <w:r>
        <w:rPr>
          <w:rFonts w:ascii="Times New Roman" w:hAnsi="Times New Roman" w:cs="Times New Roman"/>
          <w:b/>
        </w:rPr>
        <w:br w:type="page"/>
      </w:r>
    </w:p>
    <w:p w:rsidR="00D9264F" w:rsidRDefault="00532045" w:rsidP="00E86029">
      <w:pPr>
        <w:rPr>
          <w:rFonts w:ascii="Times New Roman" w:hAnsi="Times New Roman" w:cs="Times New Roman"/>
          <w:b/>
        </w:rPr>
      </w:pPr>
      <w:r>
        <w:rPr>
          <w:rFonts w:ascii="Times New Roman" w:hAnsi="Times New Roman" w:cs="Times New Roman"/>
          <w:b/>
        </w:rPr>
        <w:lastRenderedPageBreak/>
        <w:t>SUPPLEMENTARY FIGURES</w:t>
      </w:r>
    </w:p>
    <w:p w:rsidR="00E0525F" w:rsidRDefault="00D9264F" w:rsidP="00E86029">
      <w:pPr>
        <w:rPr>
          <w:rFonts w:ascii="Times New Roman" w:hAnsi="Times New Roman" w:cs="Times New Roman"/>
          <w:b/>
        </w:rPr>
      </w:pPr>
      <w:r>
        <w:rPr>
          <w:rFonts w:ascii="Times New Roman" w:hAnsi="Times New Roman" w:cs="Times New Roman"/>
          <w:b/>
          <w:noProof/>
        </w:rPr>
        <w:drawing>
          <wp:inline distT="0" distB="0" distL="0" distR="0">
            <wp:extent cx="8140700" cy="3798992"/>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Robust_Ctrls.eps"/>
                    <pic:cNvPicPr/>
                  </pic:nvPicPr>
                  <pic:blipFill>
                    <a:blip r:embed="rId7">
                      <a:extLst>
                        <a:ext uri="{28A0092B-C50C-407E-A947-70E740481C1C}">
                          <a14:useLocalDpi xmlns:a14="http://schemas.microsoft.com/office/drawing/2010/main" val="0"/>
                        </a:ext>
                      </a:extLst>
                    </a:blip>
                    <a:stretch>
                      <a:fillRect/>
                    </a:stretch>
                  </pic:blipFill>
                  <pic:spPr bwMode="auto">
                    <a:xfrm>
                      <a:off x="0" y="0"/>
                      <a:ext cx="8168700" cy="3812058"/>
                    </a:xfrm>
                    <a:prstGeom prst="rect">
                      <a:avLst/>
                    </a:prstGeom>
                    <a:ln>
                      <a:noFill/>
                    </a:ln>
                    <a:extLst>
                      <a:ext uri="{53640926-AAD7-44D8-BBD7-CCE9431645EC}">
                        <a14:shadowObscured xmlns:a14="http://schemas.microsoft.com/office/drawing/2010/main"/>
                      </a:ext>
                    </a:extLst>
                  </pic:spPr>
                </pic:pic>
              </a:graphicData>
            </a:graphic>
          </wp:inline>
        </w:drawing>
      </w:r>
    </w:p>
    <w:p w:rsidR="00D9264F" w:rsidRPr="00731F4B" w:rsidRDefault="001277DE" w:rsidP="00E86029">
      <w:pPr>
        <w:rPr>
          <w:rFonts w:ascii="Times New Roman" w:hAnsi="Times New Roman" w:cs="Times New Roman"/>
        </w:rPr>
      </w:pPr>
      <w:r>
        <w:rPr>
          <w:rFonts w:ascii="Times New Roman" w:hAnsi="Times New Roman" w:cs="Times New Roman"/>
          <w:b/>
        </w:rPr>
        <w:t xml:space="preserve">Supplementary Figure 1: </w:t>
      </w:r>
      <w:r w:rsidR="00870BEF" w:rsidRPr="001978A6">
        <w:rPr>
          <w:rFonts w:ascii="Times New Roman" w:hAnsi="Times New Roman" w:cs="Times New Roman"/>
        </w:rPr>
        <w:t xml:space="preserve">Robustness of models. </w:t>
      </w:r>
      <w:r w:rsidR="00517D43">
        <w:rPr>
          <w:rFonts w:ascii="Times New Roman" w:hAnsi="Times New Roman" w:cs="Times New Roman"/>
        </w:rPr>
        <w:t xml:space="preserve">Top: </w:t>
      </w:r>
      <w:r w:rsidR="00870BEF" w:rsidRPr="001978A6">
        <w:rPr>
          <w:rFonts w:ascii="Times New Roman" w:hAnsi="Times New Roman" w:cs="Times New Roman"/>
        </w:rPr>
        <w:t xml:space="preserve">Normalized area under the receiver operating curve (AUROC) across </w:t>
      </w:r>
      <w:r w:rsidR="00517D43">
        <w:rPr>
          <w:rFonts w:ascii="Times New Roman" w:hAnsi="Times New Roman" w:cs="Times New Roman"/>
        </w:rPr>
        <w:t xml:space="preserve">all case-control combinations, </w:t>
      </w:r>
      <w:r w:rsidR="00517D43">
        <w:rPr>
          <w:rFonts w:ascii="Times New Roman" w:hAnsi="Times New Roman" w:cs="Times New Roman"/>
          <w:b/>
        </w:rPr>
        <w:t xml:space="preserve">A: </w:t>
      </w:r>
      <w:r w:rsidR="00517D43" w:rsidRPr="001978A6">
        <w:rPr>
          <w:rFonts w:ascii="Times New Roman" w:hAnsi="Times New Roman" w:cs="Times New Roman"/>
        </w:rPr>
        <w:t>stratified by classifier type (LR, RF, AB, GB, and EN),</w:t>
      </w:r>
      <w:r w:rsidR="00517D43">
        <w:rPr>
          <w:rFonts w:ascii="Times New Roman" w:hAnsi="Times New Roman" w:cs="Times New Roman"/>
        </w:rPr>
        <w:t xml:space="preserve"> </w:t>
      </w:r>
      <w:r w:rsidR="00517D43">
        <w:rPr>
          <w:rFonts w:ascii="Times New Roman" w:hAnsi="Times New Roman" w:cs="Times New Roman"/>
          <w:b/>
        </w:rPr>
        <w:t xml:space="preserve">B: </w:t>
      </w:r>
      <w:r w:rsidR="00517D43" w:rsidRPr="001978A6">
        <w:rPr>
          <w:rFonts w:ascii="Times New Roman" w:hAnsi="Times New Roman" w:cs="Times New Roman"/>
        </w:rPr>
        <w:t xml:space="preserve">stratified by case type </w:t>
      </w:r>
      <w:r w:rsidR="00517D43">
        <w:rPr>
          <w:rFonts w:ascii="Times New Roman" w:hAnsi="Times New Roman" w:cs="Times New Roman"/>
        </w:rPr>
        <w:t xml:space="preserve">(first letter S,T,C), </w:t>
      </w:r>
      <w:r w:rsidR="00517D43">
        <w:rPr>
          <w:rFonts w:ascii="Times New Roman" w:hAnsi="Times New Roman" w:cs="Times New Roman"/>
          <w:b/>
        </w:rPr>
        <w:t xml:space="preserve">C: </w:t>
      </w:r>
      <w:r w:rsidR="00517D43">
        <w:rPr>
          <w:rFonts w:ascii="Times New Roman" w:hAnsi="Times New Roman" w:cs="Times New Roman"/>
        </w:rPr>
        <w:t>s</w:t>
      </w:r>
      <w:r w:rsidR="00870BEF" w:rsidRPr="001978A6">
        <w:rPr>
          <w:rFonts w:ascii="Times New Roman" w:hAnsi="Times New Roman" w:cs="Times New Roman"/>
        </w:rPr>
        <w:t xml:space="preserve">tratified by </w:t>
      </w:r>
      <w:r>
        <w:rPr>
          <w:rFonts w:ascii="Times New Roman" w:hAnsi="Times New Roman" w:cs="Times New Roman"/>
        </w:rPr>
        <w:t>control</w:t>
      </w:r>
      <w:r w:rsidR="00870BEF" w:rsidRPr="001978A6">
        <w:rPr>
          <w:rFonts w:ascii="Times New Roman" w:hAnsi="Times New Roman" w:cs="Times New Roman"/>
        </w:rPr>
        <w:t xml:space="preserve"> type (</w:t>
      </w:r>
      <w:r>
        <w:rPr>
          <w:rFonts w:ascii="Times New Roman" w:hAnsi="Times New Roman" w:cs="Times New Roman"/>
        </w:rPr>
        <w:t>second</w:t>
      </w:r>
      <w:r w:rsidR="00870BEF" w:rsidRPr="001978A6">
        <w:rPr>
          <w:rFonts w:ascii="Times New Roman" w:hAnsi="Times New Roman" w:cs="Times New Roman"/>
        </w:rPr>
        <w:t xml:space="preserve"> </w:t>
      </w:r>
      <w:r>
        <w:rPr>
          <w:rFonts w:ascii="Times New Roman" w:hAnsi="Times New Roman" w:cs="Times New Roman"/>
        </w:rPr>
        <w:t xml:space="preserve">and third </w:t>
      </w:r>
      <w:r w:rsidR="00870BEF" w:rsidRPr="001978A6">
        <w:rPr>
          <w:rFonts w:ascii="Times New Roman" w:hAnsi="Times New Roman" w:cs="Times New Roman"/>
        </w:rPr>
        <w:t>letter</w:t>
      </w:r>
      <w:r>
        <w:rPr>
          <w:rFonts w:ascii="Times New Roman" w:hAnsi="Times New Roman" w:cs="Times New Roman"/>
        </w:rPr>
        <w:t>s</w:t>
      </w:r>
      <w:r w:rsidR="00870BEF" w:rsidRPr="001978A6">
        <w:rPr>
          <w:rFonts w:ascii="Times New Roman" w:hAnsi="Times New Roman" w:cs="Times New Roman"/>
        </w:rPr>
        <w:t xml:space="preserve">: </w:t>
      </w:r>
      <w:r>
        <w:rPr>
          <w:rFonts w:ascii="Times New Roman" w:hAnsi="Times New Roman" w:cs="Times New Roman"/>
        </w:rPr>
        <w:t>N</w:t>
      </w:r>
      <w:r w:rsidR="00870BEF" w:rsidRPr="001978A6">
        <w:rPr>
          <w:rFonts w:ascii="Times New Roman" w:hAnsi="Times New Roman" w:cs="Times New Roman"/>
        </w:rPr>
        <w:t xml:space="preserve">, </w:t>
      </w:r>
      <w:r>
        <w:rPr>
          <w:rFonts w:ascii="Times New Roman" w:hAnsi="Times New Roman" w:cs="Times New Roman"/>
        </w:rPr>
        <w:t>R</w:t>
      </w:r>
      <w:r w:rsidR="00870BEF" w:rsidRPr="001978A6">
        <w:rPr>
          <w:rFonts w:ascii="Times New Roman" w:hAnsi="Times New Roman" w:cs="Times New Roman"/>
        </w:rPr>
        <w:t xml:space="preserve">, </w:t>
      </w:r>
      <w:r>
        <w:rPr>
          <w:rFonts w:ascii="Times New Roman" w:hAnsi="Times New Roman" w:cs="Times New Roman"/>
        </w:rPr>
        <w:t>I,C,CI</w:t>
      </w:r>
      <w:r w:rsidR="00870BEF" w:rsidRPr="001978A6">
        <w:rPr>
          <w:rFonts w:ascii="Times New Roman" w:hAnsi="Times New Roman" w:cs="Times New Roman"/>
        </w:rPr>
        <w:t>)</w:t>
      </w:r>
      <w:r>
        <w:rPr>
          <w:rFonts w:ascii="Times New Roman" w:hAnsi="Times New Roman" w:cs="Times New Roman"/>
        </w:rPr>
        <w:t>.</w:t>
      </w:r>
      <w:r w:rsidR="00870BEF" w:rsidRPr="001978A6">
        <w:rPr>
          <w:rFonts w:ascii="Times New Roman" w:hAnsi="Times New Roman" w:cs="Times New Roman"/>
        </w:rPr>
        <w:t xml:space="preserve"> </w:t>
      </w:r>
      <w:r>
        <w:rPr>
          <w:rFonts w:ascii="Times New Roman" w:hAnsi="Times New Roman" w:cs="Times New Roman"/>
        </w:rPr>
        <w:t>B</w:t>
      </w:r>
      <w:r w:rsidR="00517D43">
        <w:rPr>
          <w:rFonts w:ascii="Times New Roman" w:hAnsi="Times New Roman" w:cs="Times New Roman"/>
        </w:rPr>
        <w:t>ottom: N</w:t>
      </w:r>
      <w:r w:rsidR="00870BEF" w:rsidRPr="001978A6">
        <w:rPr>
          <w:rFonts w:ascii="Times New Roman" w:hAnsi="Times New Roman" w:cs="Times New Roman"/>
        </w:rPr>
        <w:t xml:space="preserve">ormalized Average precision score (AP) values across all case-control combinations, </w:t>
      </w:r>
      <w:r w:rsidR="00517D43">
        <w:rPr>
          <w:rFonts w:ascii="Times New Roman" w:hAnsi="Times New Roman" w:cs="Times New Roman"/>
          <w:b/>
        </w:rPr>
        <w:t xml:space="preserve">D: </w:t>
      </w:r>
      <w:r w:rsidR="00517D43" w:rsidRPr="001978A6">
        <w:rPr>
          <w:rFonts w:ascii="Times New Roman" w:hAnsi="Times New Roman" w:cs="Times New Roman"/>
        </w:rPr>
        <w:t>stratified by classifier type (LR, RF, AB, GB, and EN</w:t>
      </w:r>
      <w:r w:rsidR="00517D43">
        <w:rPr>
          <w:rFonts w:ascii="Times New Roman" w:hAnsi="Times New Roman" w:cs="Times New Roman"/>
        </w:rPr>
        <w:t xml:space="preserve">, </w:t>
      </w:r>
      <w:r w:rsidR="00517D43">
        <w:rPr>
          <w:rFonts w:ascii="Times New Roman" w:hAnsi="Times New Roman" w:cs="Times New Roman"/>
          <w:b/>
        </w:rPr>
        <w:t xml:space="preserve"> E: </w:t>
      </w:r>
      <w:r w:rsidR="00517D43" w:rsidRPr="001978A6">
        <w:rPr>
          <w:rFonts w:ascii="Times New Roman" w:hAnsi="Times New Roman" w:cs="Times New Roman"/>
        </w:rPr>
        <w:t xml:space="preserve">stratified by case type </w:t>
      </w:r>
      <w:r w:rsidR="00517D43">
        <w:rPr>
          <w:rFonts w:ascii="Times New Roman" w:hAnsi="Times New Roman" w:cs="Times New Roman"/>
        </w:rPr>
        <w:t xml:space="preserve">(first letter S,T,C), </w:t>
      </w:r>
      <w:r w:rsidR="00517D43">
        <w:rPr>
          <w:rFonts w:ascii="Times New Roman" w:hAnsi="Times New Roman" w:cs="Times New Roman"/>
          <w:b/>
        </w:rPr>
        <w:t xml:space="preserve">F: </w:t>
      </w:r>
      <w:r w:rsidR="00517D43">
        <w:rPr>
          <w:rFonts w:ascii="Times New Roman" w:hAnsi="Times New Roman" w:cs="Times New Roman"/>
        </w:rPr>
        <w:t>s</w:t>
      </w:r>
      <w:r w:rsidR="00517D43" w:rsidRPr="001978A6">
        <w:rPr>
          <w:rFonts w:ascii="Times New Roman" w:hAnsi="Times New Roman" w:cs="Times New Roman"/>
        </w:rPr>
        <w:t xml:space="preserve">tratified by </w:t>
      </w:r>
      <w:r w:rsidR="00517D43">
        <w:rPr>
          <w:rFonts w:ascii="Times New Roman" w:hAnsi="Times New Roman" w:cs="Times New Roman"/>
        </w:rPr>
        <w:t>control</w:t>
      </w:r>
      <w:r w:rsidR="00517D43" w:rsidRPr="001978A6">
        <w:rPr>
          <w:rFonts w:ascii="Times New Roman" w:hAnsi="Times New Roman" w:cs="Times New Roman"/>
        </w:rPr>
        <w:t xml:space="preserve"> type (</w:t>
      </w:r>
      <w:r w:rsidR="00517D43">
        <w:rPr>
          <w:rFonts w:ascii="Times New Roman" w:hAnsi="Times New Roman" w:cs="Times New Roman"/>
        </w:rPr>
        <w:t>second</w:t>
      </w:r>
      <w:r w:rsidR="00517D43" w:rsidRPr="001978A6">
        <w:rPr>
          <w:rFonts w:ascii="Times New Roman" w:hAnsi="Times New Roman" w:cs="Times New Roman"/>
        </w:rPr>
        <w:t xml:space="preserve"> </w:t>
      </w:r>
      <w:r w:rsidR="00517D43">
        <w:rPr>
          <w:rFonts w:ascii="Times New Roman" w:hAnsi="Times New Roman" w:cs="Times New Roman"/>
        </w:rPr>
        <w:t xml:space="preserve">and third </w:t>
      </w:r>
      <w:r w:rsidR="00517D43" w:rsidRPr="001978A6">
        <w:rPr>
          <w:rFonts w:ascii="Times New Roman" w:hAnsi="Times New Roman" w:cs="Times New Roman"/>
        </w:rPr>
        <w:t>letter</w:t>
      </w:r>
      <w:r w:rsidR="00517D43">
        <w:rPr>
          <w:rFonts w:ascii="Times New Roman" w:hAnsi="Times New Roman" w:cs="Times New Roman"/>
        </w:rPr>
        <w:t>s</w:t>
      </w:r>
      <w:r w:rsidR="00517D43" w:rsidRPr="001978A6">
        <w:rPr>
          <w:rFonts w:ascii="Times New Roman" w:hAnsi="Times New Roman" w:cs="Times New Roman"/>
        </w:rPr>
        <w:t xml:space="preserve">: </w:t>
      </w:r>
      <w:r w:rsidR="00517D43">
        <w:rPr>
          <w:rFonts w:ascii="Times New Roman" w:hAnsi="Times New Roman" w:cs="Times New Roman"/>
        </w:rPr>
        <w:t>N</w:t>
      </w:r>
      <w:r w:rsidR="00517D43" w:rsidRPr="001978A6">
        <w:rPr>
          <w:rFonts w:ascii="Times New Roman" w:hAnsi="Times New Roman" w:cs="Times New Roman"/>
        </w:rPr>
        <w:t xml:space="preserve">, </w:t>
      </w:r>
      <w:r w:rsidR="00517D43">
        <w:rPr>
          <w:rFonts w:ascii="Times New Roman" w:hAnsi="Times New Roman" w:cs="Times New Roman"/>
        </w:rPr>
        <w:t>R</w:t>
      </w:r>
      <w:r w:rsidR="00517D43" w:rsidRPr="001978A6">
        <w:rPr>
          <w:rFonts w:ascii="Times New Roman" w:hAnsi="Times New Roman" w:cs="Times New Roman"/>
        </w:rPr>
        <w:t xml:space="preserve">, </w:t>
      </w:r>
      <w:r w:rsidR="00517D43">
        <w:rPr>
          <w:rFonts w:ascii="Times New Roman" w:hAnsi="Times New Roman" w:cs="Times New Roman"/>
        </w:rPr>
        <w:t>I,C,CI</w:t>
      </w:r>
      <w:r w:rsidR="00517D43" w:rsidRPr="001978A6">
        <w:rPr>
          <w:rFonts w:ascii="Times New Roman" w:hAnsi="Times New Roman" w:cs="Times New Roman"/>
        </w:rPr>
        <w:t>)</w:t>
      </w:r>
      <w:r w:rsidR="00870BEF" w:rsidRPr="001978A6">
        <w:rPr>
          <w:rFonts w:ascii="Times New Roman" w:hAnsi="Times New Roman" w:cs="Times New Roman"/>
        </w:rPr>
        <w:t>. Neural Network Models and EN GI model were removed from normalized graphs due to high variance and obfuscation of other models’ trends.</w:t>
      </w:r>
      <w:r w:rsidR="001103B3">
        <w:rPr>
          <w:rFonts w:ascii="Times New Roman" w:hAnsi="Times New Roman" w:cs="Times New Roman"/>
        </w:rPr>
        <w:t xml:space="preserve"> </w:t>
      </w:r>
    </w:p>
    <w:p w:rsidR="00E0525F" w:rsidRDefault="005B64ED"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88977" cy="4623175"/>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obust_w_markers_fixcv_noGIEN_nonorm.eps"/>
                    <pic:cNvPicPr/>
                  </pic:nvPicPr>
                  <pic:blipFill rotWithShape="1">
                    <a:blip r:embed="rId8">
                      <a:extLst>
                        <a:ext uri="{28A0092B-C50C-407E-A947-70E740481C1C}">
                          <a14:useLocalDpi xmlns:a14="http://schemas.microsoft.com/office/drawing/2010/main" val="0"/>
                        </a:ext>
                      </a:extLst>
                    </a:blip>
                    <a:srcRect l="7240" r="9091"/>
                    <a:stretch/>
                  </pic:blipFill>
                  <pic:spPr bwMode="auto">
                    <a:xfrm>
                      <a:off x="0" y="0"/>
                      <a:ext cx="8288977" cy="4623175"/>
                    </a:xfrm>
                    <a:prstGeom prst="rect">
                      <a:avLst/>
                    </a:prstGeom>
                    <a:ln>
                      <a:noFill/>
                    </a:ln>
                    <a:extLst>
                      <a:ext uri="{53640926-AAD7-44D8-BBD7-CCE9431645EC}">
                        <a14:shadowObscured xmlns:a14="http://schemas.microsoft.com/office/drawing/2010/main"/>
                      </a:ext>
                    </a:extLst>
                  </pic:spPr>
                </pic:pic>
              </a:graphicData>
            </a:graphic>
          </wp:inline>
        </w:drawing>
      </w:r>
    </w:p>
    <w:p w:rsidR="005B64ED" w:rsidRDefault="005B64ED" w:rsidP="00E86029">
      <w:pPr>
        <w:rPr>
          <w:rFonts w:ascii="Times New Roman" w:hAnsi="Times New Roman" w:cs="Times New Roman"/>
          <w:b/>
        </w:rPr>
      </w:pPr>
    </w:p>
    <w:p w:rsidR="005B64ED" w:rsidRDefault="005B64ED" w:rsidP="00E86029">
      <w:pPr>
        <w:rPr>
          <w:rFonts w:ascii="Times New Roman" w:hAnsi="Times New Roman" w:cs="Times New Roman"/>
          <w:b/>
        </w:rPr>
      </w:pPr>
    </w:p>
    <w:p w:rsidR="005B64ED" w:rsidRPr="001277DE" w:rsidRDefault="001277DE" w:rsidP="00E86029">
      <w:pPr>
        <w:rPr>
          <w:rFonts w:ascii="Times New Roman" w:hAnsi="Times New Roman" w:cs="Times New Roman"/>
          <w:b/>
        </w:rPr>
      </w:pPr>
      <w:r>
        <w:rPr>
          <w:rFonts w:ascii="Times New Roman" w:hAnsi="Times New Roman" w:cs="Times New Roman"/>
          <w:b/>
        </w:rPr>
        <w:t xml:space="preserve">Supplementary Figure 2: </w:t>
      </w:r>
      <w:r w:rsidRPr="001978A6">
        <w:rPr>
          <w:rFonts w:ascii="Times New Roman" w:hAnsi="Times New Roman" w:cs="Times New Roman"/>
        </w:rPr>
        <w:t xml:space="preserve">Robustness of models. Top panel, Left to Right: </w:t>
      </w:r>
      <w:r>
        <w:rPr>
          <w:rFonts w:ascii="Times New Roman" w:hAnsi="Times New Roman" w:cs="Times New Roman"/>
        </w:rPr>
        <w:t>A</w:t>
      </w:r>
      <w:r w:rsidRPr="001978A6">
        <w:rPr>
          <w:rFonts w:ascii="Times New Roman" w:hAnsi="Times New Roman" w:cs="Times New Roman"/>
        </w:rPr>
        <w:t>rea under the receiver operating curve (AUROC) across all case-control combinations,</w:t>
      </w:r>
      <w:r>
        <w:rPr>
          <w:rFonts w:ascii="Times New Roman" w:hAnsi="Times New Roman" w:cs="Times New Roman"/>
        </w:rPr>
        <w:t xml:space="preserve"> A:</w:t>
      </w:r>
      <w:r w:rsidRPr="001978A6">
        <w:rPr>
          <w:rFonts w:ascii="Times New Roman" w:hAnsi="Times New Roman" w:cs="Times New Roman"/>
        </w:rPr>
        <w:t xml:space="preserve"> stratified by classifier type (LR, RF, AB, GB, and EN), </w:t>
      </w:r>
      <w:r>
        <w:rPr>
          <w:rFonts w:ascii="Times New Roman" w:hAnsi="Times New Roman" w:cs="Times New Roman"/>
        </w:rPr>
        <w:t>B:</w:t>
      </w:r>
      <w:r w:rsidRPr="001978A6">
        <w:rPr>
          <w:rFonts w:ascii="Times New Roman" w:hAnsi="Times New Roman" w:cs="Times New Roman"/>
        </w:rPr>
        <w:t xml:space="preserve"> AUROC across all models stratified by case type (first letter: S, T, C), </w:t>
      </w:r>
      <w:r>
        <w:rPr>
          <w:rFonts w:ascii="Times New Roman" w:hAnsi="Times New Roman" w:cs="Times New Roman"/>
        </w:rPr>
        <w:t>C: AUROC</w:t>
      </w:r>
      <w:r w:rsidRPr="001978A6">
        <w:rPr>
          <w:rFonts w:ascii="Times New Roman" w:hAnsi="Times New Roman" w:cs="Times New Roman"/>
        </w:rPr>
        <w:t xml:space="preserve"> across all case-control combinations, stratified by </w:t>
      </w:r>
      <w:r>
        <w:rPr>
          <w:rFonts w:ascii="Times New Roman" w:hAnsi="Times New Roman" w:cs="Times New Roman"/>
        </w:rPr>
        <w:t>control</w:t>
      </w:r>
      <w:r w:rsidRPr="001978A6">
        <w:rPr>
          <w:rFonts w:ascii="Times New Roman" w:hAnsi="Times New Roman" w:cs="Times New Roman"/>
        </w:rPr>
        <w:t xml:space="preserve"> type (</w:t>
      </w:r>
      <w:r>
        <w:rPr>
          <w:rFonts w:ascii="Times New Roman" w:hAnsi="Times New Roman" w:cs="Times New Roman"/>
        </w:rPr>
        <w:t>second</w:t>
      </w:r>
      <w:r w:rsidRPr="001978A6">
        <w:rPr>
          <w:rFonts w:ascii="Times New Roman" w:hAnsi="Times New Roman" w:cs="Times New Roman"/>
        </w:rPr>
        <w:t xml:space="preserve"> </w:t>
      </w:r>
      <w:r>
        <w:rPr>
          <w:rFonts w:ascii="Times New Roman" w:hAnsi="Times New Roman" w:cs="Times New Roman"/>
        </w:rPr>
        <w:t xml:space="preserve">and third </w:t>
      </w:r>
      <w:r w:rsidRPr="001978A6">
        <w:rPr>
          <w:rFonts w:ascii="Times New Roman" w:hAnsi="Times New Roman" w:cs="Times New Roman"/>
        </w:rPr>
        <w:t>letter</w:t>
      </w:r>
      <w:r>
        <w:rPr>
          <w:rFonts w:ascii="Times New Roman" w:hAnsi="Times New Roman" w:cs="Times New Roman"/>
        </w:rPr>
        <w:t>s</w:t>
      </w:r>
      <w:r w:rsidRPr="001978A6">
        <w:rPr>
          <w:rFonts w:ascii="Times New Roman" w:hAnsi="Times New Roman" w:cs="Times New Roman"/>
        </w:rPr>
        <w:t xml:space="preserve">: </w:t>
      </w:r>
      <w:r>
        <w:rPr>
          <w:rFonts w:ascii="Times New Roman" w:hAnsi="Times New Roman" w:cs="Times New Roman"/>
        </w:rPr>
        <w:t>N</w:t>
      </w:r>
      <w:r w:rsidRPr="001978A6">
        <w:rPr>
          <w:rFonts w:ascii="Times New Roman" w:hAnsi="Times New Roman" w:cs="Times New Roman"/>
        </w:rPr>
        <w:t xml:space="preserve">, </w:t>
      </w:r>
      <w:r>
        <w:rPr>
          <w:rFonts w:ascii="Times New Roman" w:hAnsi="Times New Roman" w:cs="Times New Roman"/>
        </w:rPr>
        <w:t>R</w:t>
      </w:r>
      <w:r w:rsidRPr="001978A6">
        <w:rPr>
          <w:rFonts w:ascii="Times New Roman" w:hAnsi="Times New Roman" w:cs="Times New Roman"/>
        </w:rPr>
        <w:t xml:space="preserve">, </w:t>
      </w:r>
      <w:r>
        <w:rPr>
          <w:rFonts w:ascii="Times New Roman" w:hAnsi="Times New Roman" w:cs="Times New Roman"/>
        </w:rPr>
        <w:t>I,C,CI</w:t>
      </w:r>
      <w:r w:rsidRPr="001978A6">
        <w:rPr>
          <w:rFonts w:ascii="Times New Roman" w:hAnsi="Times New Roman" w:cs="Times New Roman"/>
        </w:rPr>
        <w:t>)</w:t>
      </w:r>
      <w:r>
        <w:rPr>
          <w:rFonts w:ascii="Times New Roman" w:hAnsi="Times New Roman" w:cs="Times New Roman"/>
        </w:rPr>
        <w:t xml:space="preserve">. </w:t>
      </w:r>
      <w:r w:rsidRPr="001978A6">
        <w:rPr>
          <w:rFonts w:ascii="Times New Roman" w:hAnsi="Times New Roman" w:cs="Times New Roman"/>
        </w:rPr>
        <w:t xml:space="preserve">Bottom Panel, left to right:  </w:t>
      </w:r>
      <w:r>
        <w:rPr>
          <w:rFonts w:ascii="Times New Roman" w:hAnsi="Times New Roman" w:cs="Times New Roman"/>
        </w:rPr>
        <w:t>D:</w:t>
      </w:r>
      <w:r w:rsidRPr="001978A6">
        <w:rPr>
          <w:rFonts w:ascii="Times New Roman" w:hAnsi="Times New Roman" w:cs="Times New Roman"/>
        </w:rPr>
        <w:t xml:space="preserve"> Average precision score (AP) values across all case-control combinations, stratified by </w:t>
      </w:r>
      <w:r w:rsidRPr="001978A6">
        <w:rPr>
          <w:rFonts w:ascii="Times New Roman" w:hAnsi="Times New Roman" w:cs="Times New Roman"/>
        </w:rPr>
        <w:lastRenderedPageBreak/>
        <w:t xml:space="preserve">model, </w:t>
      </w:r>
      <w:r>
        <w:rPr>
          <w:rFonts w:ascii="Times New Roman" w:hAnsi="Times New Roman" w:cs="Times New Roman"/>
        </w:rPr>
        <w:t>E:</w:t>
      </w:r>
      <w:r w:rsidRPr="001978A6">
        <w:rPr>
          <w:rFonts w:ascii="Times New Roman" w:hAnsi="Times New Roman" w:cs="Times New Roman"/>
        </w:rPr>
        <w:t xml:space="preserve"> AP across all models stratified by case type</w:t>
      </w:r>
      <w:r>
        <w:rPr>
          <w:rFonts w:ascii="Times New Roman" w:hAnsi="Times New Roman" w:cs="Times New Roman"/>
        </w:rPr>
        <w:t xml:space="preserve">, F </w:t>
      </w:r>
      <w:r w:rsidRPr="001978A6">
        <w:rPr>
          <w:rFonts w:ascii="Times New Roman" w:hAnsi="Times New Roman" w:cs="Times New Roman"/>
        </w:rPr>
        <w:t xml:space="preserve">AP across all models stratified by </w:t>
      </w:r>
      <w:r>
        <w:rPr>
          <w:rFonts w:ascii="Times New Roman" w:hAnsi="Times New Roman" w:cs="Times New Roman"/>
        </w:rPr>
        <w:t>control</w:t>
      </w:r>
      <w:r w:rsidRPr="001978A6">
        <w:rPr>
          <w:rFonts w:ascii="Times New Roman" w:hAnsi="Times New Roman" w:cs="Times New Roman"/>
        </w:rPr>
        <w:t xml:space="preserve"> type. Neural Network Models and EN GI model were removed from normalized graphs due to high variance and obfuscation of other models’ trends.</w:t>
      </w:r>
    </w:p>
    <w:p w:rsidR="005B64ED" w:rsidRDefault="005B64ED" w:rsidP="00E86029">
      <w:pPr>
        <w:rPr>
          <w:rFonts w:ascii="Times New Roman" w:hAnsi="Times New Roman" w:cs="Times New Roman"/>
          <w:b/>
        </w:rPr>
      </w:pPr>
    </w:p>
    <w:p w:rsidR="005B64ED" w:rsidRDefault="005B64ED" w:rsidP="00E86029">
      <w:pPr>
        <w:rPr>
          <w:rFonts w:ascii="Times New Roman" w:hAnsi="Times New Roman" w:cs="Times New Roman"/>
          <w:b/>
        </w:rPr>
      </w:pPr>
    </w:p>
    <w:p w:rsidR="005B64ED" w:rsidRDefault="005B64ED" w:rsidP="00E86029">
      <w:pPr>
        <w:rPr>
          <w:rFonts w:ascii="Times New Roman" w:hAnsi="Times New Roman" w:cs="Times New Roman"/>
          <w:b/>
        </w:rPr>
      </w:pPr>
    </w:p>
    <w:p w:rsidR="005B64ED" w:rsidRDefault="00D2109B" w:rsidP="00E86029">
      <w:pPr>
        <w:rPr>
          <w:rFonts w:ascii="Times New Roman" w:hAnsi="Times New Roman" w:cs="Times New Roman"/>
          <w:b/>
        </w:rPr>
      </w:pPr>
      <w:r>
        <w:rPr>
          <w:rFonts w:ascii="Times New Roman" w:hAnsi="Times New Roman" w:cs="Times New Roman"/>
          <w:b/>
          <w:noProof/>
        </w:rPr>
        <w:drawing>
          <wp:inline distT="0" distB="0" distL="0" distR="0">
            <wp:extent cx="6377049" cy="498448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eatureCollapsing.eps"/>
                    <pic:cNvPicPr/>
                  </pic:nvPicPr>
                  <pic:blipFill>
                    <a:blip r:embed="rId9">
                      <a:extLst>
                        <a:ext uri="{28A0092B-C50C-407E-A947-70E740481C1C}">
                          <a14:useLocalDpi xmlns:a14="http://schemas.microsoft.com/office/drawing/2010/main" val="0"/>
                        </a:ext>
                      </a:extLst>
                    </a:blip>
                    <a:stretch>
                      <a:fillRect/>
                    </a:stretch>
                  </pic:blipFill>
                  <pic:spPr>
                    <a:xfrm>
                      <a:off x="0" y="0"/>
                      <a:ext cx="6381806" cy="4988205"/>
                    </a:xfrm>
                    <a:prstGeom prst="rect">
                      <a:avLst/>
                    </a:prstGeom>
                  </pic:spPr>
                </pic:pic>
              </a:graphicData>
            </a:graphic>
          </wp:inline>
        </w:drawing>
      </w:r>
    </w:p>
    <w:p w:rsidR="005B64ED" w:rsidRDefault="005B64ED" w:rsidP="00E86029">
      <w:pPr>
        <w:rPr>
          <w:rFonts w:ascii="Times New Roman" w:hAnsi="Times New Roman" w:cs="Times New Roman"/>
          <w:b/>
        </w:rPr>
      </w:pPr>
    </w:p>
    <w:p w:rsidR="005B64ED" w:rsidRDefault="005B64ED" w:rsidP="00E86029">
      <w:pPr>
        <w:rPr>
          <w:rFonts w:ascii="Times New Roman" w:hAnsi="Times New Roman" w:cs="Times New Roman"/>
          <w:b/>
        </w:rPr>
      </w:pPr>
    </w:p>
    <w:p w:rsidR="005B64ED" w:rsidRPr="001277DE" w:rsidRDefault="001277DE" w:rsidP="00E86029">
      <w:pPr>
        <w:rPr>
          <w:rFonts w:ascii="Times New Roman" w:hAnsi="Times New Roman" w:cs="Times New Roman"/>
          <w:b/>
        </w:rPr>
      </w:pPr>
      <w:r>
        <w:rPr>
          <w:rFonts w:ascii="Times New Roman" w:hAnsi="Times New Roman" w:cs="Times New Roman"/>
          <w:b/>
        </w:rPr>
        <w:t xml:space="preserve">Supplementary Figure 3: </w:t>
      </w:r>
      <w:r w:rsidRPr="001277DE">
        <w:rPr>
          <w:rFonts w:ascii="Times New Roman" w:hAnsi="Times New Roman" w:cs="Times New Roman"/>
        </w:rPr>
        <w:t xml:space="preserve">Performance of models at increasing level of feature hierarchical collapse. Logistic regression with L1 penalty (LR), Logistic Regression with elastic net penalty (EN), random forest (RF), AdaBoost (AB), gradient boosting (GB), and a two-layer neural network (NN). </w:t>
      </w:r>
      <w:r>
        <w:rPr>
          <w:rFonts w:ascii="Times New Roman" w:hAnsi="Times New Roman" w:cs="Times New Roman"/>
        </w:rPr>
        <w:t xml:space="preserve">Top panel, Left to Right: </w:t>
      </w:r>
      <w:r w:rsidRPr="001277DE">
        <w:rPr>
          <w:rFonts w:ascii="Times New Roman" w:hAnsi="Times New Roman" w:cs="Times New Roman"/>
        </w:rPr>
        <w:t xml:space="preserve">A shows </w:t>
      </w:r>
      <w:r>
        <w:rPr>
          <w:rFonts w:ascii="Times New Roman" w:hAnsi="Times New Roman" w:cs="Times New Roman"/>
        </w:rPr>
        <w:t xml:space="preserve">area under the receiver operating curve </w:t>
      </w:r>
      <w:r w:rsidRPr="001277DE">
        <w:rPr>
          <w:rFonts w:ascii="Times New Roman" w:hAnsi="Times New Roman" w:cs="Times New Roman"/>
        </w:rPr>
        <w:t xml:space="preserve">AUROC stratified by case-control type, B shows AUROC stratified by </w:t>
      </w:r>
      <w:r>
        <w:rPr>
          <w:rFonts w:ascii="Times New Roman" w:hAnsi="Times New Roman" w:cs="Times New Roman"/>
        </w:rPr>
        <w:t>classifier</w:t>
      </w:r>
      <w:r w:rsidRPr="001277DE">
        <w:rPr>
          <w:rFonts w:ascii="Times New Roman" w:hAnsi="Times New Roman" w:cs="Times New Roman"/>
        </w:rPr>
        <w:t xml:space="preserve"> type</w:t>
      </w:r>
      <w:r>
        <w:rPr>
          <w:rFonts w:ascii="Times New Roman" w:hAnsi="Times New Roman" w:cs="Times New Roman"/>
        </w:rPr>
        <w:t xml:space="preserve"> </w:t>
      </w:r>
      <w:r w:rsidRPr="001277DE">
        <w:rPr>
          <w:rFonts w:ascii="Times New Roman" w:hAnsi="Times New Roman" w:cs="Times New Roman"/>
        </w:rPr>
        <w:t>versus the level of abstract</w:t>
      </w:r>
      <w:r>
        <w:rPr>
          <w:rFonts w:ascii="Times New Roman" w:hAnsi="Times New Roman" w:cs="Times New Roman"/>
        </w:rPr>
        <w:t>ion</w:t>
      </w:r>
      <w:r w:rsidRPr="001277DE">
        <w:rPr>
          <w:rFonts w:ascii="Times New Roman" w:hAnsi="Times New Roman" w:cs="Times New Roman"/>
        </w:rPr>
        <w:t xml:space="preserve"> with `First' being the lowest level of abstraction and `Third' being the highest</w:t>
      </w:r>
      <w:r>
        <w:rPr>
          <w:rFonts w:ascii="Times New Roman" w:hAnsi="Times New Roman" w:cs="Times New Roman"/>
        </w:rPr>
        <w:t>. Bottom panel, Left to Right: C shows</w:t>
      </w:r>
      <w:r w:rsidRPr="001277DE">
        <w:rPr>
          <w:rFonts w:ascii="Times New Roman" w:hAnsi="Times New Roman" w:cs="Times New Roman"/>
        </w:rPr>
        <w:t xml:space="preserve"> average precision score (AP) stratified by case-control type</w:t>
      </w:r>
      <w:r>
        <w:rPr>
          <w:rFonts w:ascii="Times New Roman" w:hAnsi="Times New Roman" w:cs="Times New Roman"/>
        </w:rPr>
        <w:t xml:space="preserve">, D shows AP stratified by classifier type </w:t>
      </w:r>
      <w:r w:rsidRPr="001277DE">
        <w:rPr>
          <w:rFonts w:ascii="Times New Roman" w:hAnsi="Times New Roman" w:cs="Times New Roman"/>
        </w:rPr>
        <w:t xml:space="preserve">versus the level of abstract with `First' being the lowest level of abstraction and `Third' being the highest. See </w:t>
      </w:r>
      <w:r>
        <w:rPr>
          <w:rFonts w:ascii="Times New Roman" w:hAnsi="Times New Roman" w:cs="Times New Roman"/>
        </w:rPr>
        <w:t xml:space="preserve">Supplementary Table 1 </w:t>
      </w:r>
      <w:r w:rsidRPr="001277DE">
        <w:rPr>
          <w:rFonts w:ascii="Times New Roman" w:hAnsi="Times New Roman" w:cs="Times New Roman"/>
        </w:rPr>
        <w:t>for case-control abbreviations' definitions.</w:t>
      </w:r>
    </w:p>
    <w:p w:rsidR="005B64ED" w:rsidRDefault="00D9264F"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7694295" cy="5943600"/>
            <wp:effectExtent l="0" t="0" r="190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LM.eps"/>
                    <pic:cNvPicPr/>
                  </pic:nvPicPr>
                  <pic:blipFill>
                    <a:blip r:embed="rId10">
                      <a:extLst>
                        <a:ext uri="{28A0092B-C50C-407E-A947-70E740481C1C}">
                          <a14:useLocalDpi xmlns:a14="http://schemas.microsoft.com/office/drawing/2010/main" val="0"/>
                        </a:ext>
                      </a:extLst>
                    </a:blip>
                    <a:stretch>
                      <a:fillRect/>
                    </a:stretch>
                  </pic:blipFill>
                  <pic:spPr>
                    <a:xfrm>
                      <a:off x="0" y="0"/>
                      <a:ext cx="7694295" cy="5943600"/>
                    </a:xfrm>
                    <a:prstGeom prst="rect">
                      <a:avLst/>
                    </a:prstGeom>
                  </pic:spPr>
                </pic:pic>
              </a:graphicData>
            </a:graphic>
          </wp:inline>
        </w:drawing>
      </w:r>
    </w:p>
    <w:p w:rsidR="001277DE" w:rsidRPr="004518EE" w:rsidRDefault="001277DE" w:rsidP="00E86029">
      <w:pPr>
        <w:rPr>
          <w:rFonts w:ascii="Times New Roman" w:hAnsi="Times New Roman" w:cs="Times New Roman"/>
        </w:rPr>
      </w:pPr>
      <w:r>
        <w:rPr>
          <w:rFonts w:ascii="Times New Roman" w:hAnsi="Times New Roman" w:cs="Times New Roman"/>
          <w:b/>
        </w:rPr>
        <w:lastRenderedPageBreak/>
        <w:t>Supplementary Figure 4</w:t>
      </w:r>
      <w:r w:rsidRPr="004518EE">
        <w:rPr>
          <w:rFonts w:ascii="Times New Roman" w:hAnsi="Times New Roman" w:cs="Times New Roman"/>
        </w:rPr>
        <w:t xml:space="preserve">: </w:t>
      </w:r>
      <w:r w:rsidR="004518EE" w:rsidRPr="004518EE">
        <w:rPr>
          <w:rFonts w:ascii="Times New Roman" w:hAnsi="Times New Roman" w:cs="Times New Roman"/>
        </w:rPr>
        <w:t xml:space="preserve">Feature category contribution to model fits. </w:t>
      </w:r>
      <w:r w:rsidR="004518EE">
        <w:rPr>
          <w:rFonts w:ascii="Times New Roman" w:hAnsi="Times New Roman" w:cs="Times New Roman"/>
        </w:rPr>
        <w:t xml:space="preserve">Top panel Left to right: </w:t>
      </w:r>
      <w:r w:rsidR="004518EE" w:rsidRPr="004518EE">
        <w:rPr>
          <w:rFonts w:ascii="Times New Roman" w:hAnsi="Times New Roman" w:cs="Times New Roman"/>
        </w:rPr>
        <w:t xml:space="preserve">A shows the total number of models with a significant coefficient weight for each feature category, stratified by classifier type. </w:t>
      </w:r>
      <w:r w:rsidR="004518EE">
        <w:rPr>
          <w:rFonts w:ascii="Times New Roman" w:hAnsi="Times New Roman" w:cs="Times New Roman"/>
        </w:rPr>
        <w:t>B</w:t>
      </w:r>
      <w:r w:rsidR="004518EE" w:rsidRPr="004518EE">
        <w:rPr>
          <w:rFonts w:ascii="Times New Roman" w:hAnsi="Times New Roman" w:cs="Times New Roman"/>
        </w:rPr>
        <w:t xml:space="preserve"> shows the value of the significant coefficient weights, stratified by classifier type. </w:t>
      </w:r>
      <w:r w:rsidR="004518EE">
        <w:rPr>
          <w:rFonts w:ascii="Times New Roman" w:hAnsi="Times New Roman" w:cs="Times New Roman"/>
        </w:rPr>
        <w:t>Bottom panel Left to right: C</w:t>
      </w:r>
      <w:r w:rsidR="004518EE" w:rsidRPr="004518EE">
        <w:rPr>
          <w:rFonts w:ascii="Times New Roman" w:hAnsi="Times New Roman" w:cs="Times New Roman"/>
        </w:rPr>
        <w:t xml:space="preserve"> shows the total number of models with a significant coefficient weight for each feature category, stratified by </w:t>
      </w:r>
      <w:r w:rsidR="004518EE">
        <w:rPr>
          <w:rFonts w:ascii="Times New Roman" w:hAnsi="Times New Roman" w:cs="Times New Roman"/>
        </w:rPr>
        <w:t>case-control</w:t>
      </w:r>
      <w:r w:rsidR="004518EE" w:rsidRPr="004518EE">
        <w:rPr>
          <w:rFonts w:ascii="Times New Roman" w:hAnsi="Times New Roman" w:cs="Times New Roman"/>
        </w:rPr>
        <w:t xml:space="preserve"> type. </w:t>
      </w:r>
      <w:r w:rsidR="004518EE">
        <w:rPr>
          <w:rFonts w:ascii="Times New Roman" w:hAnsi="Times New Roman" w:cs="Times New Roman"/>
        </w:rPr>
        <w:t>D</w:t>
      </w:r>
      <w:r w:rsidR="004518EE" w:rsidRPr="004518EE">
        <w:rPr>
          <w:rFonts w:ascii="Times New Roman" w:hAnsi="Times New Roman" w:cs="Times New Roman"/>
        </w:rPr>
        <w:t xml:space="preserve"> shows the value of the significant coefficient weights, stratified by </w:t>
      </w:r>
      <w:r w:rsidR="004518EE">
        <w:rPr>
          <w:rFonts w:ascii="Times New Roman" w:hAnsi="Times New Roman" w:cs="Times New Roman"/>
        </w:rPr>
        <w:t>case-control</w:t>
      </w:r>
      <w:r w:rsidR="004518EE" w:rsidRPr="004518EE">
        <w:rPr>
          <w:rFonts w:ascii="Times New Roman" w:hAnsi="Times New Roman" w:cs="Times New Roman"/>
        </w:rPr>
        <w:t xml:space="preserve"> type.</w:t>
      </w:r>
      <w:r w:rsidR="004518EE">
        <w:rPr>
          <w:rFonts w:ascii="Times New Roman" w:hAnsi="Times New Roman" w:cs="Times New Roman"/>
        </w:rPr>
        <w:t xml:space="preserve"> TCI Random Forest model and CCI EN model had significant coefficients in all categories, and all of these weights were greater than 1 x 10</w:t>
      </w:r>
      <w:r w:rsidR="004518EE">
        <w:rPr>
          <w:rFonts w:ascii="Times New Roman" w:hAnsi="Times New Roman" w:cs="Times New Roman"/>
          <w:vertAlign w:val="superscript"/>
        </w:rPr>
        <w:t>14</w:t>
      </w:r>
      <w:r w:rsidR="004518EE">
        <w:rPr>
          <w:rFonts w:ascii="Times New Roman" w:hAnsi="Times New Roman" w:cs="Times New Roman"/>
        </w:rPr>
        <w:t xml:space="preserve">, so they would be plotted beyond the scope of the y axis in B and D. </w:t>
      </w:r>
    </w:p>
    <w:p w:rsidR="001277DE" w:rsidRDefault="001277DE" w:rsidP="00E86029">
      <w:pPr>
        <w:rPr>
          <w:rFonts w:ascii="Times New Roman" w:hAnsi="Times New Roman" w:cs="Times New Roman"/>
          <w:b/>
        </w:rPr>
      </w:pPr>
    </w:p>
    <w:p w:rsidR="005B64ED" w:rsidRDefault="005B64ED" w:rsidP="00E86029">
      <w:pPr>
        <w:rPr>
          <w:rFonts w:ascii="Times New Roman" w:hAnsi="Times New Roman" w:cs="Times New Roman"/>
          <w:b/>
        </w:rPr>
      </w:pPr>
    </w:p>
    <w:p w:rsidR="005B64ED" w:rsidRDefault="005B64ED" w:rsidP="00E86029">
      <w:pPr>
        <w:rPr>
          <w:rFonts w:ascii="Times New Roman" w:hAnsi="Times New Roman" w:cs="Times New Roman"/>
          <w:b/>
        </w:rPr>
      </w:pPr>
      <w:r>
        <w:rPr>
          <w:rFonts w:ascii="Times New Roman" w:hAnsi="Times New Roman" w:cs="Times New Roman"/>
          <w:b/>
          <w:noProof/>
        </w:rPr>
        <w:drawing>
          <wp:inline distT="0" distB="0" distL="0" distR="0">
            <wp:extent cx="8229600" cy="32918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test_calibration_ds_12_new_fixcvGCmodels.png"/>
                    <pic:cNvPicPr/>
                  </pic:nvPicPr>
                  <pic:blipFill>
                    <a:blip r:embed="rId11">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B42613" w:rsidRDefault="00B42613" w:rsidP="00E86029">
      <w:pPr>
        <w:rPr>
          <w:rFonts w:ascii="Times New Roman" w:hAnsi="Times New Roman" w:cs="Times New Roman"/>
          <w:b/>
        </w:rPr>
      </w:pPr>
    </w:p>
    <w:p w:rsidR="00B42613" w:rsidRPr="00AD7F62" w:rsidRDefault="00AD7F62" w:rsidP="00E86029">
      <w:pPr>
        <w:rPr>
          <w:rFonts w:ascii="Times New Roman" w:hAnsi="Times New Roman" w:cs="Times New Roman"/>
        </w:rPr>
      </w:pPr>
      <w:r>
        <w:rPr>
          <w:rFonts w:ascii="Times New Roman" w:hAnsi="Times New Roman" w:cs="Times New Roman"/>
          <w:b/>
        </w:rPr>
        <w:t xml:space="preserve">Supplementary Figure 5: </w:t>
      </w:r>
      <w:r w:rsidRPr="00AD7F62">
        <w:rPr>
          <w:rFonts w:ascii="Times New Roman" w:hAnsi="Times New Roman" w:cs="Times New Roman"/>
        </w:rPr>
        <w:t>Classifier type with stroke service cases and without cerebrovascular disease (SC) case-control combination varies in calibration success between stroke score, or model probability, and actual proportion of patients at each probability. Top panel plots the proportion of stroke case patients within a bin of 100 patients with similar stroke scores for models trained with stroke service cases and controls without cerebrovascular disease ICD9 or 10 codes. The black circles plot the mean test stroke score across all training set folds, while the blue circles plot the training fold stroke scores combined. Classifier type varies from left to right:</w:t>
      </w:r>
      <w:r>
        <w:rPr>
          <w:rFonts w:ascii="Times New Roman" w:hAnsi="Times New Roman" w:cs="Times New Roman"/>
        </w:rPr>
        <w:t xml:space="preserve"> </w:t>
      </w:r>
      <w:r w:rsidRPr="00AD7F62">
        <w:rPr>
          <w:rFonts w:ascii="Times New Roman" w:hAnsi="Times New Roman" w:cs="Times New Roman"/>
        </w:rPr>
        <w:t xml:space="preserve">Random Forest (RF), AdaBoost (AB), Logistic Regression with L1 penalty (LR), Gradient Boosting (GB), Logistic </w:t>
      </w:r>
      <w:r w:rsidRPr="00AD7F62">
        <w:rPr>
          <w:rFonts w:ascii="Times New Roman" w:hAnsi="Times New Roman" w:cs="Times New Roman"/>
        </w:rPr>
        <w:lastRenderedPageBreak/>
        <w:t xml:space="preserve">regression with elastic net penalty (EN). Bottom panel plots the proportion of stroke patients within a bin of 100 test set patients with similar stroke scores versus the calibrated test scores at specific scores rounded to the nearest thousandth (Black dots). The test scores are calibrated from an empirical distribution determined from the training set </w:t>
      </w:r>
      <w:r>
        <w:rPr>
          <w:rFonts w:ascii="Times New Roman" w:hAnsi="Times New Roman" w:cs="Times New Roman"/>
        </w:rPr>
        <w:t xml:space="preserve">(See Supplementary Methods). </w:t>
      </w:r>
      <w:r w:rsidRPr="00AD7F62">
        <w:rPr>
          <w:rFonts w:ascii="Times New Roman" w:hAnsi="Times New Roman" w:cs="Times New Roman"/>
        </w:rPr>
        <w:t>The blue dots plot the proportion of stroke patients within a bin of 100 bootstrapped training set patients with similar stroke scores versus the calibrated training set scores rounded to the nearest thousandth. The light grey dots show perfect calibration.</w:t>
      </w:r>
    </w:p>
    <w:p w:rsidR="00B42613" w:rsidRDefault="00B42613" w:rsidP="00E86029">
      <w:pPr>
        <w:rPr>
          <w:rFonts w:ascii="Times New Roman" w:hAnsi="Times New Roman" w:cs="Times New Roman"/>
          <w:b/>
        </w:rPr>
      </w:pPr>
    </w:p>
    <w:p w:rsidR="00B42613" w:rsidRDefault="00AD7F62" w:rsidP="00E86029">
      <w:pPr>
        <w:rPr>
          <w:rFonts w:ascii="Times New Roman" w:hAnsi="Times New Roman" w:cs="Times New Roman"/>
          <w:b/>
        </w:rPr>
      </w:pPr>
      <w:r>
        <w:rPr>
          <w:rFonts w:ascii="Times New Roman" w:hAnsi="Times New Roman" w:cs="Times New Roman"/>
          <w:b/>
          <w:noProof/>
        </w:rPr>
        <w:drawing>
          <wp:inline distT="0" distB="0" distL="0" distR="0">
            <wp:extent cx="8229600" cy="329184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test_calibration_ds_12_new_fixcvGNmodels.png"/>
                    <pic:cNvPicPr/>
                  </pic:nvPicPr>
                  <pic:blipFill>
                    <a:blip r:embed="rId12">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AD7F62" w:rsidRDefault="00AD7F62" w:rsidP="00E86029">
      <w:pPr>
        <w:rPr>
          <w:rFonts w:ascii="Times New Roman" w:hAnsi="Times New Roman" w:cs="Times New Roman"/>
          <w:b/>
        </w:rPr>
      </w:pPr>
    </w:p>
    <w:p w:rsidR="00AD7F62" w:rsidRPr="00AD7F62" w:rsidRDefault="00AD7F62" w:rsidP="00E86029">
      <w:pPr>
        <w:rPr>
          <w:rFonts w:ascii="Times New Roman" w:hAnsi="Times New Roman" w:cs="Times New Roman"/>
        </w:rPr>
      </w:pPr>
      <w:r>
        <w:rPr>
          <w:rFonts w:ascii="Times New Roman" w:hAnsi="Times New Roman" w:cs="Times New Roman"/>
          <w:b/>
        </w:rPr>
        <w:t xml:space="preserve">Supplementary Figure 6: </w:t>
      </w:r>
      <w:r w:rsidR="00443E2B" w:rsidRPr="00443E2B">
        <w:rPr>
          <w:rFonts w:ascii="Times New Roman" w:hAnsi="Times New Roman" w:cs="Times New Roman"/>
        </w:rPr>
        <w:t>Classifier type with Stroke Service Cases,  Stroke Mimetic Controls (SN) case-control combination varies in calibration success between stroke score and actual proportion of patients at each probability.</w:t>
      </w:r>
    </w:p>
    <w:p w:rsidR="00B42613"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test_calibration_ds_12_new_fixcvGImodels.png"/>
                    <pic:cNvPicPr/>
                  </pic:nvPicPr>
                  <pic:blipFill>
                    <a:blip r:embed="rId13">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Default="00443E2B" w:rsidP="00E86029">
      <w:pPr>
        <w:rPr>
          <w:rFonts w:ascii="Times New Roman" w:hAnsi="Times New Roman" w:cs="Times New Roman"/>
          <w:b/>
        </w:rPr>
      </w:pPr>
    </w:p>
    <w:p w:rsidR="00443E2B" w:rsidRPr="00443E2B" w:rsidRDefault="00443E2B" w:rsidP="00E86029">
      <w:pPr>
        <w:rPr>
          <w:rFonts w:ascii="Times New Roman" w:hAnsi="Times New Roman" w:cs="Times New Roman"/>
        </w:rPr>
      </w:pPr>
      <w:r>
        <w:rPr>
          <w:rFonts w:ascii="Times New Roman" w:hAnsi="Times New Roman" w:cs="Times New Roman"/>
          <w:b/>
        </w:rPr>
        <w:t xml:space="preserve">Supplementary Figure 7: </w:t>
      </w:r>
      <w:r w:rsidRPr="00443E2B">
        <w:rPr>
          <w:rFonts w:ascii="Times New Roman" w:hAnsi="Times New Roman" w:cs="Times New Roman"/>
        </w:rPr>
        <w:t>Classifier type with Stroke Service Cases, Controls without T-L codes for AIS (SI) case-control combination varies in calibration success between stroke score and actual proportion of patients at each probability.</w:t>
      </w:r>
    </w:p>
    <w:p w:rsidR="00B42613" w:rsidRDefault="00B42613" w:rsidP="00E86029">
      <w:pPr>
        <w:rPr>
          <w:rFonts w:ascii="Times New Roman" w:hAnsi="Times New Roman" w:cs="Times New Roman"/>
          <w:b/>
        </w:rPr>
      </w:pPr>
    </w:p>
    <w:p w:rsidR="00B42613"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test_calibration_ds_12_new_fixcvGCImodels.png"/>
                    <pic:cNvPicPr/>
                  </pic:nvPicPr>
                  <pic:blipFill>
                    <a:blip r:embed="rId14">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Default="00443E2B" w:rsidP="00E86029">
      <w:pPr>
        <w:rPr>
          <w:rFonts w:ascii="Times New Roman" w:hAnsi="Times New Roman" w:cs="Times New Roman"/>
          <w:b/>
        </w:rPr>
      </w:pPr>
    </w:p>
    <w:p w:rsidR="00443E2B" w:rsidRPr="00443E2B" w:rsidRDefault="00443E2B" w:rsidP="00E86029">
      <w:pPr>
        <w:rPr>
          <w:rFonts w:ascii="Times New Roman" w:hAnsi="Times New Roman" w:cs="Times New Roman"/>
          <w:b/>
        </w:rPr>
      </w:pPr>
      <w:r>
        <w:rPr>
          <w:rFonts w:ascii="Times New Roman" w:hAnsi="Times New Roman" w:cs="Times New Roman"/>
          <w:b/>
        </w:rPr>
        <w:t xml:space="preserve">Supplementary Figure 8: </w:t>
      </w:r>
      <w:r w:rsidRPr="00443E2B">
        <w:rPr>
          <w:rFonts w:ascii="Times New Roman" w:hAnsi="Times New Roman" w:cs="Times New Roman"/>
        </w:rPr>
        <w:t>Classifier type with Stroke Service Cases, Controls with ICD9 or ICD10 codes for CvD, and without T-L codes for AIS (SCI) case-control combination varies in calibration success between stroke score and actual proportion of patients at each probability.</w:t>
      </w:r>
    </w:p>
    <w:p w:rsidR="00443E2B" w:rsidRDefault="00443E2B" w:rsidP="00E86029">
      <w:pPr>
        <w:rPr>
          <w:rFonts w:ascii="Times New Roman" w:hAnsi="Times New Roman" w:cs="Times New Roman"/>
          <w:b/>
        </w:rPr>
      </w:pPr>
    </w:p>
    <w:p w:rsidR="00B42613"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test_calibration_ds_12_new_fixcvGRmodels.png"/>
                    <pic:cNvPicPr/>
                  </pic:nvPicPr>
                  <pic:blipFill>
                    <a:blip r:embed="rId15">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Default="00443E2B" w:rsidP="00E86029">
      <w:pPr>
        <w:rPr>
          <w:rFonts w:ascii="Times New Roman" w:hAnsi="Times New Roman" w:cs="Times New Roman"/>
        </w:rPr>
      </w:pPr>
    </w:p>
    <w:p w:rsidR="00443E2B" w:rsidRPr="00443E2B" w:rsidRDefault="00443E2B" w:rsidP="00E86029">
      <w:pPr>
        <w:rPr>
          <w:rFonts w:ascii="Times New Roman" w:hAnsi="Times New Roman" w:cs="Times New Roman"/>
        </w:rPr>
      </w:pPr>
      <w:r>
        <w:rPr>
          <w:rFonts w:ascii="Times New Roman" w:hAnsi="Times New Roman" w:cs="Times New Roman"/>
          <w:b/>
        </w:rPr>
        <w:t xml:space="preserve">Supplementary Figure 9: </w:t>
      </w:r>
      <w:r w:rsidRPr="00443E2B">
        <w:rPr>
          <w:rFonts w:ascii="Times New Roman" w:hAnsi="Times New Roman" w:cs="Times New Roman"/>
        </w:rPr>
        <w:t>Classifier type with Stroke Service Cases, Random patients in the EHR as controls (SR) case-control combination varies in calibration success between stroke score and actual proportion of patients at each probability.</w:t>
      </w:r>
    </w:p>
    <w:p w:rsidR="00443E2B"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test_calibration_ds_12_new_fixcvCRmodels.png"/>
                    <pic:cNvPicPr/>
                  </pic:nvPicPr>
                  <pic:blipFill>
                    <a:blip r:embed="rId16">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Default="00443E2B" w:rsidP="00E86029">
      <w:pPr>
        <w:rPr>
          <w:rFonts w:ascii="Times New Roman" w:hAnsi="Times New Roman" w:cs="Times New Roman"/>
          <w:b/>
        </w:rPr>
      </w:pPr>
    </w:p>
    <w:p w:rsidR="00443E2B" w:rsidRPr="00443E2B" w:rsidRDefault="00443E2B" w:rsidP="00E86029">
      <w:pPr>
        <w:rPr>
          <w:rFonts w:ascii="Times New Roman" w:hAnsi="Times New Roman" w:cs="Times New Roman"/>
        </w:rPr>
      </w:pPr>
      <w:r>
        <w:rPr>
          <w:rFonts w:ascii="Times New Roman" w:hAnsi="Times New Roman" w:cs="Times New Roman"/>
          <w:b/>
        </w:rPr>
        <w:t xml:space="preserve">Supplementary Figure 10: </w:t>
      </w:r>
      <w:r w:rsidRPr="00443E2B">
        <w:rPr>
          <w:rFonts w:ascii="Times New Roman" w:hAnsi="Times New Roman" w:cs="Times New Roman"/>
        </w:rPr>
        <w:t>Classifier type with Cases with ICD9 or ICD10 codes for  CvD, Random patients in the EHR as controls (CR) case-control combination varies in calibration success between stroke score and actual proportion of patients at each probability.</w:t>
      </w:r>
    </w:p>
    <w:p w:rsidR="00443E2B"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test_calibration_ds_12_new_fixcvCCImodels.png"/>
                    <pic:cNvPicPr/>
                  </pic:nvPicPr>
                  <pic:blipFill>
                    <a:blip r:embed="rId17">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Default="00443E2B" w:rsidP="00E86029">
      <w:pPr>
        <w:rPr>
          <w:rFonts w:ascii="Times New Roman" w:hAnsi="Times New Roman" w:cs="Times New Roman"/>
          <w:b/>
        </w:rPr>
      </w:pPr>
    </w:p>
    <w:p w:rsidR="00443E2B" w:rsidRPr="00443E2B" w:rsidRDefault="00443E2B" w:rsidP="00E86029">
      <w:pPr>
        <w:rPr>
          <w:rFonts w:ascii="Times New Roman" w:hAnsi="Times New Roman" w:cs="Times New Roman"/>
        </w:rPr>
      </w:pPr>
      <w:r>
        <w:rPr>
          <w:rFonts w:ascii="Times New Roman" w:hAnsi="Times New Roman" w:cs="Times New Roman"/>
          <w:b/>
        </w:rPr>
        <w:t xml:space="preserve">Supplementary Figure 11: </w:t>
      </w:r>
      <w:r w:rsidRPr="00443E2B">
        <w:rPr>
          <w:rFonts w:ascii="Times New Roman" w:hAnsi="Times New Roman" w:cs="Times New Roman"/>
        </w:rPr>
        <w:t>Classifier type with Cases with ICD9 or ICD10 codes for  CvD, Controls with ICD9 or ICD10 codes for CvD and without T-L codes for AIS (CCI) case-control combination varies in calibration success between stroke score and actual proportion of patients at each probability.</w:t>
      </w:r>
    </w:p>
    <w:p w:rsidR="00443E2B"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test_calibration_ds_12_new_fixcvCCmodels.png"/>
                    <pic:cNvPicPr/>
                  </pic:nvPicPr>
                  <pic:blipFill>
                    <a:blip r:embed="rId18">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Default="00443E2B" w:rsidP="00E86029">
      <w:pPr>
        <w:rPr>
          <w:rFonts w:ascii="Times New Roman" w:hAnsi="Times New Roman" w:cs="Times New Roman"/>
          <w:b/>
        </w:rPr>
      </w:pPr>
    </w:p>
    <w:p w:rsidR="00443E2B" w:rsidRPr="00443E2B" w:rsidRDefault="00443E2B" w:rsidP="00E86029">
      <w:pPr>
        <w:rPr>
          <w:rFonts w:ascii="Times New Roman" w:hAnsi="Times New Roman" w:cs="Times New Roman"/>
        </w:rPr>
      </w:pPr>
      <w:r>
        <w:rPr>
          <w:rFonts w:ascii="Times New Roman" w:hAnsi="Times New Roman" w:cs="Times New Roman"/>
          <w:b/>
        </w:rPr>
        <w:t xml:space="preserve">Supplementary Figure 12: </w:t>
      </w:r>
      <w:r w:rsidRPr="00443E2B">
        <w:rPr>
          <w:rFonts w:ascii="Times New Roman" w:hAnsi="Times New Roman" w:cs="Times New Roman"/>
        </w:rPr>
        <w:t>Classifier type with Cases with ICD9 or ICD10 codes for  CvD, Controls without ICD9 or ICD10 codes for CvD (CC) case-control combination varies in calibration success between stroke score and actual proportion of patients at each probability.</w:t>
      </w:r>
    </w:p>
    <w:p w:rsidR="00443E2B"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test_calibration_ds_12_new_fixcvCImodels.png"/>
                    <pic:cNvPicPr/>
                  </pic:nvPicPr>
                  <pic:blipFill>
                    <a:blip r:embed="rId19">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Default="00443E2B" w:rsidP="00E86029">
      <w:pPr>
        <w:rPr>
          <w:rFonts w:ascii="Times New Roman" w:hAnsi="Times New Roman" w:cs="Times New Roman"/>
          <w:b/>
        </w:rPr>
      </w:pPr>
    </w:p>
    <w:p w:rsidR="00443E2B" w:rsidRPr="00443E2B" w:rsidRDefault="00443E2B" w:rsidP="00E86029">
      <w:pPr>
        <w:rPr>
          <w:rFonts w:ascii="Times New Roman" w:hAnsi="Times New Roman" w:cs="Times New Roman"/>
        </w:rPr>
      </w:pPr>
      <w:r>
        <w:rPr>
          <w:rFonts w:ascii="Times New Roman" w:hAnsi="Times New Roman" w:cs="Times New Roman"/>
          <w:b/>
        </w:rPr>
        <w:t xml:space="preserve">Supplementary Figure 13: </w:t>
      </w:r>
      <w:r w:rsidRPr="00443E2B">
        <w:rPr>
          <w:rFonts w:ascii="Times New Roman" w:hAnsi="Times New Roman" w:cs="Times New Roman"/>
        </w:rPr>
        <w:t>Classifier type with Cases with ICD9 or ICD10 codes for  CvD, Controls without T-L codes for AIS (CI) case-control combination varies in calibration success between stroke score and actual proportion of patients at each probability.</w:t>
      </w:r>
    </w:p>
    <w:p w:rsidR="00443E2B"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test_calibration_ds_12_new_fixcvCNmodels.png"/>
                    <pic:cNvPicPr/>
                  </pic:nvPicPr>
                  <pic:blipFill>
                    <a:blip r:embed="rId20">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Pr="00443E2B" w:rsidRDefault="00443E2B" w:rsidP="00E86029">
      <w:pPr>
        <w:rPr>
          <w:rFonts w:ascii="Times New Roman" w:hAnsi="Times New Roman" w:cs="Times New Roman"/>
        </w:rPr>
      </w:pPr>
      <w:r>
        <w:rPr>
          <w:rFonts w:ascii="Times New Roman" w:hAnsi="Times New Roman" w:cs="Times New Roman"/>
          <w:b/>
        </w:rPr>
        <w:t xml:space="preserve">Supplementary Figure 14: </w:t>
      </w:r>
      <w:r w:rsidRPr="00443E2B">
        <w:rPr>
          <w:rFonts w:ascii="Times New Roman" w:hAnsi="Times New Roman" w:cs="Times New Roman"/>
        </w:rPr>
        <w:t>Classifier type with Cases with ICD9 or ICD10 codes for  CvD,  Stroke Mimetic Controls (CN) case-control combination varies in calibration success between stroke score and actual proportion of patients at each probability.</w:t>
      </w:r>
    </w:p>
    <w:p w:rsidR="00443E2B"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test_calibration_ds_12_new_fixcvTRmodels.png"/>
                    <pic:cNvPicPr/>
                  </pic:nvPicPr>
                  <pic:blipFill>
                    <a:blip r:embed="rId21">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Default="00443E2B" w:rsidP="00E86029">
      <w:pPr>
        <w:rPr>
          <w:rFonts w:ascii="Times New Roman" w:hAnsi="Times New Roman" w:cs="Times New Roman"/>
          <w:b/>
        </w:rPr>
      </w:pPr>
    </w:p>
    <w:p w:rsidR="00443E2B" w:rsidRPr="00443E2B" w:rsidRDefault="00443E2B" w:rsidP="00E86029">
      <w:pPr>
        <w:rPr>
          <w:rFonts w:ascii="Times New Roman" w:hAnsi="Times New Roman" w:cs="Times New Roman"/>
        </w:rPr>
      </w:pPr>
      <w:r>
        <w:rPr>
          <w:rFonts w:ascii="Times New Roman" w:hAnsi="Times New Roman" w:cs="Times New Roman"/>
          <w:b/>
        </w:rPr>
        <w:t xml:space="preserve">Supplementary Figure 15: </w:t>
      </w:r>
      <w:r w:rsidRPr="00443E2B">
        <w:rPr>
          <w:rFonts w:ascii="Times New Roman" w:hAnsi="Times New Roman" w:cs="Times New Roman"/>
        </w:rPr>
        <w:t>Classifier type with Cases with T-L codes for AIS, Random patients in the EHR as controls (TR) case-control combination varies in calibration success between stroke score and actual proportion of patients at each probability.</w:t>
      </w:r>
    </w:p>
    <w:p w:rsidR="00443E2B"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test_calibration_ds_12_new_fixcvTCImodels.png"/>
                    <pic:cNvPicPr/>
                  </pic:nvPicPr>
                  <pic:blipFill>
                    <a:blip r:embed="rId22">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Pr="00443E2B" w:rsidRDefault="00443E2B" w:rsidP="00E86029">
      <w:pPr>
        <w:rPr>
          <w:rFonts w:ascii="Times New Roman" w:hAnsi="Times New Roman" w:cs="Times New Roman"/>
        </w:rPr>
      </w:pPr>
      <w:r>
        <w:rPr>
          <w:rFonts w:ascii="Times New Roman" w:hAnsi="Times New Roman" w:cs="Times New Roman"/>
          <w:b/>
        </w:rPr>
        <w:t xml:space="preserve">Supplementary Figure 16: </w:t>
      </w:r>
      <w:r w:rsidRPr="00443E2B">
        <w:rPr>
          <w:rFonts w:ascii="Times New Roman" w:hAnsi="Times New Roman" w:cs="Times New Roman"/>
        </w:rPr>
        <w:t xml:space="preserve">Classifier type with Cases with T-L codes for AIS, Controls with ICD9 or ICD10 codes for CvD, and without T-L codes for AIS (TCI) case-control combination varies in calibration success between stroke score and actual proportion of patients at each probability. </w:t>
      </w:r>
    </w:p>
    <w:p w:rsidR="00443E2B"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test_calibration_ds_12_new_fixcvTCmodels.png"/>
                    <pic:cNvPicPr/>
                  </pic:nvPicPr>
                  <pic:blipFill>
                    <a:blip r:embed="rId23">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Default="00443E2B" w:rsidP="00E86029">
      <w:pPr>
        <w:rPr>
          <w:rFonts w:ascii="Times New Roman" w:hAnsi="Times New Roman" w:cs="Times New Roman"/>
          <w:b/>
        </w:rPr>
      </w:pPr>
    </w:p>
    <w:p w:rsidR="00443E2B" w:rsidRPr="00443E2B" w:rsidRDefault="00443E2B" w:rsidP="00E86029">
      <w:pPr>
        <w:rPr>
          <w:rFonts w:ascii="Times New Roman" w:hAnsi="Times New Roman" w:cs="Times New Roman"/>
        </w:rPr>
      </w:pPr>
      <w:r>
        <w:rPr>
          <w:rFonts w:ascii="Times New Roman" w:hAnsi="Times New Roman" w:cs="Times New Roman"/>
          <w:b/>
        </w:rPr>
        <w:t>Supplementary Figure 17:</w:t>
      </w:r>
      <w:r>
        <w:rPr>
          <w:rFonts w:ascii="Times New Roman" w:hAnsi="Times New Roman" w:cs="Times New Roman"/>
        </w:rPr>
        <w:t xml:space="preserve"> </w:t>
      </w:r>
      <w:r w:rsidRPr="00443E2B">
        <w:rPr>
          <w:rFonts w:ascii="Times New Roman" w:hAnsi="Times New Roman" w:cs="Times New Roman"/>
        </w:rPr>
        <w:t>Classifier type with Cases with T-L codes for AIS, Controls without ICD9 or ICD10 codes for CvD (TC) case-control combination varies in calibration success between stroke score and actual proportion of patients at each probability.</w:t>
      </w:r>
    </w:p>
    <w:p w:rsidR="00443E2B" w:rsidRDefault="00443E2B" w:rsidP="00E86029">
      <w:pPr>
        <w:rPr>
          <w:rFonts w:ascii="Times New Roman" w:hAnsi="Times New Roman" w:cs="Times New Roman"/>
          <w:b/>
        </w:rPr>
      </w:pPr>
    </w:p>
    <w:p w:rsidR="00443E2B" w:rsidRDefault="00443E2B" w:rsidP="00E86029">
      <w:pPr>
        <w:rPr>
          <w:rFonts w:ascii="Times New Roman" w:hAnsi="Times New Roman" w:cs="Times New Roman"/>
        </w:rPr>
      </w:pPr>
    </w:p>
    <w:p w:rsidR="00443E2B" w:rsidRDefault="00443E2B" w:rsidP="00E86029">
      <w:pPr>
        <w:rPr>
          <w:rFonts w:ascii="Times New Roman" w:hAnsi="Times New Roman" w:cs="Times New Roman"/>
          <w:b/>
        </w:rPr>
      </w:pPr>
    </w:p>
    <w:p w:rsidR="00443E2B" w:rsidRDefault="00443E2B" w:rsidP="00E86029">
      <w:pPr>
        <w:rPr>
          <w:rFonts w:ascii="Times New Roman" w:hAnsi="Times New Roman" w:cs="Times New Roman"/>
          <w:b/>
        </w:rPr>
      </w:pPr>
    </w:p>
    <w:p w:rsidR="00443E2B"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test_calibration_ds_12_new_fixcvTImodels.png"/>
                    <pic:cNvPicPr/>
                  </pic:nvPicPr>
                  <pic:blipFill>
                    <a:blip r:embed="rId24">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Pr="00443E2B" w:rsidRDefault="00443E2B" w:rsidP="00E86029">
      <w:pPr>
        <w:rPr>
          <w:rFonts w:ascii="Times New Roman" w:hAnsi="Times New Roman" w:cs="Times New Roman"/>
        </w:rPr>
      </w:pPr>
      <w:r>
        <w:rPr>
          <w:rFonts w:ascii="Times New Roman" w:hAnsi="Times New Roman" w:cs="Times New Roman"/>
          <w:b/>
        </w:rPr>
        <w:t>Supplementary Figure 18:</w:t>
      </w:r>
      <w:r>
        <w:rPr>
          <w:rFonts w:ascii="Times New Roman" w:hAnsi="Times New Roman" w:cs="Times New Roman"/>
        </w:rPr>
        <w:t xml:space="preserve"> </w:t>
      </w:r>
      <w:r w:rsidRPr="00443E2B">
        <w:rPr>
          <w:rFonts w:ascii="Times New Roman" w:hAnsi="Times New Roman" w:cs="Times New Roman"/>
        </w:rPr>
        <w:t>Classifier type with Cases with T-L codes for AIS, Controls without T-L codes for AIS (TI) case-control combination varies in calibration success between stroke score and actual proportion of patients at each probability.</w:t>
      </w:r>
    </w:p>
    <w:p w:rsidR="00B42613"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test_calibration_ds_12_new_fixcvTNmodels.png"/>
                    <pic:cNvPicPr/>
                  </pic:nvPicPr>
                  <pic:blipFill>
                    <a:blip r:embed="rId25">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B42613" w:rsidRDefault="00B42613" w:rsidP="00E86029">
      <w:pPr>
        <w:rPr>
          <w:rFonts w:ascii="Times New Roman" w:hAnsi="Times New Roman" w:cs="Times New Roman"/>
          <w:b/>
        </w:rPr>
      </w:pPr>
    </w:p>
    <w:p w:rsidR="00B42613" w:rsidRDefault="00443E2B" w:rsidP="00E86029">
      <w:pPr>
        <w:rPr>
          <w:rFonts w:ascii="Times New Roman" w:hAnsi="Times New Roman" w:cs="Times New Roman"/>
        </w:rPr>
      </w:pPr>
      <w:r>
        <w:rPr>
          <w:rFonts w:ascii="Times New Roman" w:hAnsi="Times New Roman" w:cs="Times New Roman"/>
          <w:b/>
        </w:rPr>
        <w:t xml:space="preserve">Supplementary Figure 19:  </w:t>
      </w:r>
      <w:r w:rsidRPr="00443E2B">
        <w:rPr>
          <w:rFonts w:ascii="Times New Roman" w:hAnsi="Times New Roman" w:cs="Times New Roman"/>
        </w:rPr>
        <w:t>Classifier type with Cases with T-L codes for AIS, Stroke Mimetic Controls (TN) case-control combination varies in calibration success between stroke score and actual proportion of patients at each probability.</w:t>
      </w:r>
    </w:p>
    <w:p w:rsidR="00E86029" w:rsidRDefault="00E86029" w:rsidP="00E86029">
      <w:pPr>
        <w:rPr>
          <w:rFonts w:ascii="Times New Roman" w:hAnsi="Times New Roman" w:cs="Times New Roman"/>
        </w:rPr>
      </w:pPr>
    </w:p>
    <w:p w:rsidR="00E86029" w:rsidRDefault="00E86029" w:rsidP="00E86029">
      <w:pPr>
        <w:rPr>
          <w:rFonts w:ascii="Times New Roman" w:hAnsi="Times New Roman" w:cs="Times New Roman"/>
        </w:rPr>
      </w:pPr>
    </w:p>
    <w:p w:rsidR="000E63FB" w:rsidRDefault="000E63FB" w:rsidP="00E86029">
      <w:pPr>
        <w:rPr>
          <w:rFonts w:ascii="Times New Roman" w:hAnsi="Times New Roman" w:cs="Times New Roman"/>
        </w:rPr>
      </w:pPr>
    </w:p>
    <w:p w:rsidR="000E63FB" w:rsidRDefault="000E63FB" w:rsidP="00E86029">
      <w:pPr>
        <w:rPr>
          <w:rFonts w:ascii="Times New Roman" w:hAnsi="Times New Roman" w:cs="Times New Roman"/>
          <w:b/>
        </w:rPr>
      </w:pPr>
    </w:p>
    <w:p w:rsidR="00892DAC" w:rsidRDefault="00F61363"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20574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CIenFeaturePrev.png"/>
                    <pic:cNvPicPr/>
                  </pic:nvPicPr>
                  <pic:blipFill>
                    <a:blip r:embed="rId26">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892DAC" w:rsidRDefault="00892DAC" w:rsidP="00892DAC">
      <w:pPr>
        <w:rPr>
          <w:rFonts w:ascii="Times New Roman" w:hAnsi="Times New Roman" w:cs="Times New Roman"/>
        </w:rPr>
      </w:pPr>
      <w:r>
        <w:rPr>
          <w:rFonts w:ascii="Times New Roman" w:hAnsi="Times New Roman" w:cs="Times New Roman"/>
          <w:b/>
        </w:rPr>
        <w:t xml:space="preserve">Supplementary Figure 20: </w:t>
      </w:r>
      <w:r>
        <w:rPr>
          <w:rFonts w:ascii="Times New Roman" w:hAnsi="Times New Roman" w:cs="Times New Roman"/>
        </w:rPr>
        <w:t xml:space="preserve">Prevalence of features in cases vs controls in the TCI model. </w:t>
      </w:r>
      <w:r w:rsidR="00250DF5">
        <w:rPr>
          <w:rFonts w:ascii="Times New Roman" w:hAnsi="Times New Roman" w:cs="Times New Roman"/>
        </w:rPr>
        <w:t xml:space="preserve">Left to Right: LR, RF, AB, GB, and EN models. </w:t>
      </w:r>
      <w:r>
        <w:rPr>
          <w:rFonts w:ascii="Times New Roman" w:hAnsi="Times New Roman" w:cs="Times New Roman"/>
        </w:rPr>
        <w:t xml:space="preserve">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drawing>
          <wp:inline distT="0" distB="0" distL="0" distR="0">
            <wp:extent cx="8229600" cy="20574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TCenFeaturePrev.png"/>
                    <pic:cNvPicPr/>
                  </pic:nvPicPr>
                  <pic:blipFill>
                    <a:blip r:embed="rId27">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21: </w:t>
      </w:r>
      <w:r w:rsidR="00250DF5">
        <w:rPr>
          <w:rFonts w:ascii="Times New Roman" w:hAnsi="Times New Roman" w:cs="Times New Roman"/>
        </w:rPr>
        <w:t xml:space="preserve">Prevalence of features in cases vs controls in the TC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20574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TIenFeaturePrev.png"/>
                    <pic:cNvPicPr/>
                  </pic:nvPicPr>
                  <pic:blipFill>
                    <a:blip r:embed="rId28">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22: </w:t>
      </w:r>
      <w:r w:rsidR="00250DF5">
        <w:rPr>
          <w:rFonts w:ascii="Times New Roman" w:hAnsi="Times New Roman" w:cs="Times New Roman"/>
        </w:rPr>
        <w:t xml:space="preserve">Prevalence of features in cases vs controls in the TI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drawing>
          <wp:inline distT="0" distB="0" distL="0" distR="0">
            <wp:extent cx="8229600" cy="20574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TRenFeaturePrev.png"/>
                    <pic:cNvPicPr/>
                  </pic:nvPicPr>
                  <pic:blipFill>
                    <a:blip r:embed="rId29">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23: </w:t>
      </w:r>
      <w:r w:rsidR="00250DF5">
        <w:rPr>
          <w:rFonts w:ascii="Times New Roman" w:hAnsi="Times New Roman" w:cs="Times New Roman"/>
        </w:rPr>
        <w:t xml:space="preserve">Prevalence of features in cases vs controls in the TR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Pr="00250DF5"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20574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TNenFeaturePrev.png"/>
                    <pic:cNvPicPr/>
                  </pic:nvPicPr>
                  <pic:blipFill>
                    <a:blip r:embed="rId30">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892DAC" w:rsidRDefault="00892DAC" w:rsidP="00E86029">
      <w:pPr>
        <w:rPr>
          <w:rFonts w:ascii="Times New Roman" w:hAnsi="Times New Roman" w:cs="Times New Roman"/>
          <w:b/>
        </w:rPr>
      </w:pPr>
    </w:p>
    <w:p w:rsidR="00250DF5" w:rsidRDefault="00892DAC" w:rsidP="00250DF5">
      <w:pPr>
        <w:rPr>
          <w:rFonts w:ascii="Times New Roman" w:hAnsi="Times New Roman" w:cs="Times New Roman"/>
        </w:rPr>
      </w:pPr>
      <w:r>
        <w:rPr>
          <w:rFonts w:ascii="Times New Roman" w:hAnsi="Times New Roman" w:cs="Times New Roman"/>
          <w:b/>
        </w:rPr>
        <w:t xml:space="preserve">Supplementary Figure 24: </w:t>
      </w:r>
      <w:r w:rsidR="00250DF5">
        <w:rPr>
          <w:rFonts w:ascii="Times New Roman" w:hAnsi="Times New Roman" w:cs="Times New Roman"/>
        </w:rPr>
        <w:t xml:space="preserve">Prevalence of features in cases vs controls in the TN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drawing>
          <wp:inline distT="0" distB="0" distL="0" distR="0">
            <wp:extent cx="8229600" cy="20574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CRenFeaturePrev.png"/>
                    <pic:cNvPicPr/>
                  </pic:nvPicPr>
                  <pic:blipFill>
                    <a:blip r:embed="rId31">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25: </w:t>
      </w:r>
      <w:r w:rsidR="00250DF5">
        <w:rPr>
          <w:rFonts w:ascii="Times New Roman" w:hAnsi="Times New Roman" w:cs="Times New Roman"/>
        </w:rPr>
        <w:t xml:space="preserve">Prevalence of features in cases vs controls in the CR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20574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CCenFeaturePrev.png"/>
                    <pic:cNvPicPr/>
                  </pic:nvPicPr>
                  <pic:blipFill>
                    <a:blip r:embed="rId32">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26: </w:t>
      </w:r>
      <w:r w:rsidR="00250DF5">
        <w:rPr>
          <w:rFonts w:ascii="Times New Roman" w:hAnsi="Times New Roman" w:cs="Times New Roman"/>
        </w:rPr>
        <w:t xml:space="preserve">Prevalence of features in cases vs controls in the CC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drawing>
          <wp:inline distT="0" distB="0" distL="0" distR="0">
            <wp:extent cx="8229600" cy="20574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CIenFeaturePrev.png"/>
                    <pic:cNvPicPr/>
                  </pic:nvPicPr>
                  <pic:blipFill>
                    <a:blip r:embed="rId33">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27: </w:t>
      </w:r>
      <w:r w:rsidR="00250DF5">
        <w:rPr>
          <w:rFonts w:ascii="Times New Roman" w:hAnsi="Times New Roman" w:cs="Times New Roman"/>
        </w:rPr>
        <w:t xml:space="preserve">Prevalence of features in cases vs controls in the CI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20574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CCIenFeaturePrev.png"/>
                    <pic:cNvPicPr/>
                  </pic:nvPicPr>
                  <pic:blipFill>
                    <a:blip r:embed="rId34">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28: </w:t>
      </w:r>
      <w:r w:rsidR="00250DF5">
        <w:rPr>
          <w:rFonts w:ascii="Times New Roman" w:hAnsi="Times New Roman" w:cs="Times New Roman"/>
        </w:rPr>
        <w:t xml:space="preserve">Prevalence of features in cases vs controls in the CCI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drawing>
          <wp:inline distT="0" distB="0" distL="0" distR="0">
            <wp:extent cx="8229600" cy="20574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CNenFeaturePrev.png"/>
                    <pic:cNvPicPr/>
                  </pic:nvPicPr>
                  <pic:blipFill>
                    <a:blip r:embed="rId35">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29: </w:t>
      </w:r>
      <w:r w:rsidR="00250DF5">
        <w:rPr>
          <w:rFonts w:ascii="Times New Roman" w:hAnsi="Times New Roman" w:cs="Times New Roman"/>
        </w:rPr>
        <w:t xml:space="preserve">Prevalence of features in cases vs controls in the CN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20574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GNenFeaturePrev.png"/>
                    <pic:cNvPicPr/>
                  </pic:nvPicPr>
                  <pic:blipFill>
                    <a:blip r:embed="rId36">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30: </w:t>
      </w:r>
      <w:r w:rsidR="00250DF5">
        <w:rPr>
          <w:rFonts w:ascii="Times New Roman" w:hAnsi="Times New Roman" w:cs="Times New Roman"/>
        </w:rPr>
        <w:t xml:space="preserve">Prevalence of features in cases vs controls in the SN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drawing>
          <wp:inline distT="0" distB="0" distL="0" distR="0">
            <wp:extent cx="8229600" cy="20574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GCIenFeaturePrev.png"/>
                    <pic:cNvPicPr/>
                  </pic:nvPicPr>
                  <pic:blipFill>
                    <a:blip r:embed="rId37">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31: </w:t>
      </w:r>
      <w:r w:rsidR="00250DF5">
        <w:rPr>
          <w:rFonts w:ascii="Times New Roman" w:hAnsi="Times New Roman" w:cs="Times New Roman"/>
        </w:rPr>
        <w:t xml:space="preserve">Prevalence of features in cases vs controls in the SCI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20574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GCenFeaturePrev.png"/>
                    <pic:cNvPicPr/>
                  </pic:nvPicPr>
                  <pic:blipFill>
                    <a:blip r:embed="rId38">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32: </w:t>
      </w:r>
      <w:r w:rsidR="00250DF5">
        <w:rPr>
          <w:rFonts w:ascii="Times New Roman" w:hAnsi="Times New Roman" w:cs="Times New Roman"/>
        </w:rPr>
        <w:t xml:space="preserve">Prevalence of features in cases vs controls in the SC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drawing>
          <wp:inline distT="0" distB="0" distL="0" distR="0">
            <wp:extent cx="8229600" cy="20574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GIenFeaturePrev.png"/>
                    <pic:cNvPicPr/>
                  </pic:nvPicPr>
                  <pic:blipFill>
                    <a:blip r:embed="rId39">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33: </w:t>
      </w:r>
      <w:r w:rsidR="00250DF5">
        <w:rPr>
          <w:rFonts w:ascii="Times New Roman" w:hAnsi="Times New Roman" w:cs="Times New Roman"/>
        </w:rPr>
        <w:t xml:space="preserve">Prevalence of features in cases vs controls in the SI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0E63FB" w:rsidRDefault="00F61363"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20574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GRenFeaturePrev.png"/>
                    <pic:cNvPicPr/>
                  </pic:nvPicPr>
                  <pic:blipFill>
                    <a:blip r:embed="rId40">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34: </w:t>
      </w:r>
      <w:r w:rsidR="00250DF5">
        <w:rPr>
          <w:rFonts w:ascii="Times New Roman" w:hAnsi="Times New Roman" w:cs="Times New Roman"/>
        </w:rPr>
        <w:t xml:space="preserve">Prevalence of features in cases vs controls in the SR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731F4B" w:rsidP="00E86029">
      <w:pPr>
        <w:rPr>
          <w:rFonts w:ascii="Times New Roman" w:hAnsi="Times New Roman" w:cs="Times New Roman"/>
          <w:b/>
        </w:rPr>
      </w:pPr>
      <w:r>
        <w:rPr>
          <w:rFonts w:ascii="Times New Roman" w:hAnsi="Times New Roman" w:cs="Times New Roman"/>
        </w:rPr>
        <w:br w:type="page"/>
      </w:r>
      <w:r>
        <w:rPr>
          <w:rFonts w:ascii="Times New Roman" w:hAnsi="Times New Roman" w:cs="Times New Roman"/>
          <w:b/>
        </w:rPr>
        <w:lastRenderedPageBreak/>
        <w:t>SUPPLEMENTARY REFERENCES</w:t>
      </w:r>
    </w:p>
    <w:p w:rsidR="00731F4B" w:rsidRDefault="00731F4B" w:rsidP="00E86029">
      <w:pPr>
        <w:rPr>
          <w:rFonts w:ascii="Times New Roman" w:hAnsi="Times New Roman" w:cs="Times New Roman"/>
          <w:b/>
        </w:rPr>
      </w:pPr>
    </w:p>
    <w:p w:rsidR="00731F4B" w:rsidRDefault="00731F4B" w:rsidP="00E86029">
      <w:pPr>
        <w:rPr>
          <w:rStyle w:val="csl-right-inline"/>
          <w:rFonts w:ascii="Times New Roman" w:eastAsia="Times New Roman" w:hAnsi="Times New Roman" w:cs="Times New Roman"/>
          <w:color w:val="000000"/>
        </w:rPr>
      </w:pPr>
      <w:r>
        <w:rPr>
          <w:rStyle w:val="csl-left-margin"/>
          <w:rFonts w:ascii="Times New Roman" w:eastAsia="Times New Roman" w:hAnsi="Times New Roman" w:cs="Times New Roman"/>
          <w:color w:val="000000"/>
        </w:rPr>
        <w:t>1</w:t>
      </w:r>
      <w:r w:rsidRPr="001A49D7">
        <w:rPr>
          <w:rStyle w:val="csl-left-margin"/>
          <w:rFonts w:ascii="Times New Roman" w:eastAsia="Times New Roman" w:hAnsi="Times New Roman" w:cs="Times New Roman"/>
          <w:color w:val="000000"/>
        </w:rPr>
        <w:t xml:space="preserve">. </w:t>
      </w:r>
      <w:r w:rsidRPr="001A49D7">
        <w:rPr>
          <w:rStyle w:val="csl-right-inline"/>
          <w:rFonts w:ascii="Times New Roman" w:eastAsia="Times New Roman" w:hAnsi="Times New Roman" w:cs="Times New Roman"/>
          <w:color w:val="000000"/>
        </w:rPr>
        <w:t xml:space="preserve">HCUP CCS-Services and Procedures. Healthcare Cost and Utilization Project (HCUP). </w:t>
      </w:r>
      <w:r w:rsidRPr="00D2664A">
        <w:rPr>
          <w:rFonts w:ascii="Times New Roman" w:eastAsia="Times New Roman" w:hAnsi="Times New Roman" w:cs="Times New Roman"/>
          <w:color w:val="000000"/>
        </w:rPr>
        <w:t>March 2017. Agency for Healthcare Research and Quality</w:t>
      </w:r>
      <w:r>
        <w:rPr>
          <w:rFonts w:ascii="Times New Roman" w:eastAsia="Times New Roman" w:hAnsi="Times New Roman" w:cs="Times New Roman"/>
          <w:color w:val="000000"/>
        </w:rPr>
        <w:t xml:space="preserve">. </w:t>
      </w:r>
      <w:hyperlink r:id="rId41" w:history="1">
        <w:r w:rsidRPr="00D2664A">
          <w:rPr>
            <w:rStyle w:val="Hyperlink"/>
            <w:rFonts w:ascii="Times New Roman" w:eastAsia="Times New Roman" w:hAnsi="Times New Roman" w:cs="Times New Roman"/>
          </w:rPr>
          <w:t>https://www.hcup-us.ahrq.gov/toolssoftware/ccs/ccs.jsp</w:t>
        </w:r>
      </w:hyperlink>
      <w:r>
        <w:rPr>
          <w:rStyle w:val="csl-right-inline"/>
          <w:rFonts w:ascii="Times New Roman" w:eastAsia="Times New Roman" w:hAnsi="Times New Roman" w:cs="Times New Roman"/>
          <w:color w:val="000000"/>
        </w:rPr>
        <w:t>.  Accessed March 2019.</w:t>
      </w:r>
    </w:p>
    <w:p w:rsidR="00731F4B" w:rsidRDefault="00731F4B" w:rsidP="00E86029">
      <w:pPr>
        <w:rPr>
          <w:rStyle w:val="csl-right-inline"/>
          <w:rFonts w:ascii="Times New Roman" w:eastAsia="Times New Roman" w:hAnsi="Times New Roman" w:cs="Times New Roman"/>
          <w:color w:val="000000"/>
        </w:rPr>
      </w:pPr>
    </w:p>
    <w:p w:rsidR="00731F4B" w:rsidRPr="00731F4B" w:rsidRDefault="00731F4B" w:rsidP="00E86029">
      <w:pPr>
        <w:rPr>
          <w:rFonts w:ascii="Times New Roman" w:hAnsi="Times New Roman" w:cs="Times New Roman"/>
        </w:rPr>
      </w:pPr>
      <w:r>
        <w:rPr>
          <w:rStyle w:val="csl-left-margin"/>
          <w:rFonts w:ascii="Times New Roman" w:eastAsia="Times New Roman" w:hAnsi="Times New Roman" w:cs="Times New Roman"/>
          <w:color w:val="000000"/>
        </w:rPr>
        <w:t>2</w:t>
      </w:r>
      <w:r w:rsidRPr="001A49D7">
        <w:rPr>
          <w:rStyle w:val="csl-left-margin"/>
          <w:rFonts w:ascii="Times New Roman" w:eastAsia="Times New Roman" w:hAnsi="Times New Roman" w:cs="Times New Roman"/>
          <w:color w:val="000000"/>
        </w:rPr>
        <w:t xml:space="preserve">. </w:t>
      </w:r>
      <w:r w:rsidRPr="001A49D7">
        <w:rPr>
          <w:rStyle w:val="csl-right-inline"/>
          <w:rFonts w:ascii="Times New Roman" w:eastAsia="Times New Roman" w:hAnsi="Times New Roman" w:cs="Times New Roman"/>
          <w:color w:val="000000"/>
        </w:rPr>
        <w:t>2018 ICD-10 CM and GEMs.</w:t>
      </w:r>
      <w:r>
        <w:rPr>
          <w:rStyle w:val="csl-right-inline"/>
          <w:rFonts w:ascii="Times New Roman" w:eastAsia="Times New Roman" w:hAnsi="Times New Roman" w:cs="Times New Roman"/>
          <w:color w:val="000000"/>
        </w:rPr>
        <w:t xml:space="preserve"> </w:t>
      </w:r>
      <w:r w:rsidRPr="00876C6F">
        <w:rPr>
          <w:rFonts w:ascii="Times New Roman" w:eastAsia="Times New Roman" w:hAnsi="Times New Roman" w:cs="Times New Roman"/>
          <w:color w:val="000000"/>
        </w:rPr>
        <w:t>U.S. Centers for Medicare &amp;</w:t>
      </w:r>
      <w:r>
        <w:rPr>
          <w:rFonts w:ascii="Times New Roman" w:eastAsia="Times New Roman" w:hAnsi="Times New Roman" w:cs="Times New Roman"/>
          <w:color w:val="000000"/>
        </w:rPr>
        <w:t xml:space="preserve"> </w:t>
      </w:r>
      <w:r w:rsidRPr="00876C6F">
        <w:rPr>
          <w:rFonts w:ascii="Times New Roman" w:eastAsia="Times New Roman" w:hAnsi="Times New Roman" w:cs="Times New Roman"/>
          <w:color w:val="000000"/>
        </w:rPr>
        <w:t>Medicaid Services.</w:t>
      </w:r>
      <w:r>
        <w:rPr>
          <w:rFonts w:ascii="Times New Roman" w:eastAsia="Times New Roman" w:hAnsi="Times New Roman" w:cs="Times New Roman"/>
          <w:color w:val="000000"/>
        </w:rPr>
        <w:t xml:space="preserve"> </w:t>
      </w:r>
      <w:r w:rsidRPr="001A49D7">
        <w:rPr>
          <w:rStyle w:val="csl-right-inline"/>
          <w:rFonts w:ascii="Times New Roman" w:eastAsia="Times New Roman" w:hAnsi="Times New Roman" w:cs="Times New Roman"/>
          <w:color w:val="000000"/>
        </w:rPr>
        <w:t xml:space="preserve"> </w:t>
      </w:r>
      <w:hyperlink r:id="rId42" w:history="1">
        <w:r w:rsidRPr="00603307">
          <w:rPr>
            <w:rStyle w:val="Hyperlink"/>
            <w:rFonts w:ascii="Times New Roman" w:eastAsia="Times New Roman" w:hAnsi="Times New Roman" w:cs="Times New Roman"/>
          </w:rPr>
          <w:t>https://www.cms.gov/medicare/coding/icd10/2018-icd-10-cm-and-gems.html</w:t>
        </w:r>
      </w:hyperlink>
      <w:r>
        <w:rPr>
          <w:rStyle w:val="csl-right-inline"/>
          <w:rFonts w:ascii="Times New Roman" w:eastAsia="Times New Roman" w:hAnsi="Times New Roman" w:cs="Times New Roman"/>
          <w:color w:val="000000"/>
        </w:rPr>
        <w:t>. Accessed February 2018.</w:t>
      </w:r>
    </w:p>
    <w:sectPr w:rsidR="00731F4B" w:rsidRPr="00731F4B" w:rsidSect="00260D57">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D4592" w:rsidRDefault="003D4592" w:rsidP="00AD7F62">
      <w:r>
        <w:separator/>
      </w:r>
    </w:p>
  </w:endnote>
  <w:endnote w:type="continuationSeparator" w:id="0">
    <w:p w:rsidR="003D4592" w:rsidRDefault="003D4592" w:rsidP="00AD7F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D4592" w:rsidRDefault="003D4592" w:rsidP="00AD7F62">
      <w:r>
        <w:separator/>
      </w:r>
    </w:p>
  </w:footnote>
  <w:footnote w:type="continuationSeparator" w:id="0">
    <w:p w:rsidR="003D4592" w:rsidRDefault="003D4592" w:rsidP="00AD7F6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4559"/>
    <w:rsid w:val="00016490"/>
    <w:rsid w:val="0007586B"/>
    <w:rsid w:val="000A3EAB"/>
    <w:rsid w:val="000E63FB"/>
    <w:rsid w:val="001103B3"/>
    <w:rsid w:val="001277DE"/>
    <w:rsid w:val="00180E68"/>
    <w:rsid w:val="001D0E01"/>
    <w:rsid w:val="001E4E66"/>
    <w:rsid w:val="001F3151"/>
    <w:rsid w:val="00243620"/>
    <w:rsid w:val="00244E17"/>
    <w:rsid w:val="00250DF5"/>
    <w:rsid w:val="00260D57"/>
    <w:rsid w:val="00397ACC"/>
    <w:rsid w:val="003D4592"/>
    <w:rsid w:val="003E1FE0"/>
    <w:rsid w:val="00443E2B"/>
    <w:rsid w:val="004518EE"/>
    <w:rsid w:val="004A02A2"/>
    <w:rsid w:val="004D734E"/>
    <w:rsid w:val="00517D43"/>
    <w:rsid w:val="00520DCC"/>
    <w:rsid w:val="00532045"/>
    <w:rsid w:val="005B64ED"/>
    <w:rsid w:val="006A2796"/>
    <w:rsid w:val="007256E8"/>
    <w:rsid w:val="007267D5"/>
    <w:rsid w:val="00731F4B"/>
    <w:rsid w:val="0075012B"/>
    <w:rsid w:val="00772C5A"/>
    <w:rsid w:val="00784C28"/>
    <w:rsid w:val="00791FBC"/>
    <w:rsid w:val="007D3F36"/>
    <w:rsid w:val="007E44E5"/>
    <w:rsid w:val="007F5D07"/>
    <w:rsid w:val="00807720"/>
    <w:rsid w:val="00861348"/>
    <w:rsid w:val="00870BEF"/>
    <w:rsid w:val="00892DAC"/>
    <w:rsid w:val="008D4559"/>
    <w:rsid w:val="00964802"/>
    <w:rsid w:val="00964D4E"/>
    <w:rsid w:val="009B3CD0"/>
    <w:rsid w:val="00A339A6"/>
    <w:rsid w:val="00A347A6"/>
    <w:rsid w:val="00A71A49"/>
    <w:rsid w:val="00A91E8C"/>
    <w:rsid w:val="00AD7F62"/>
    <w:rsid w:val="00AF7627"/>
    <w:rsid w:val="00B42613"/>
    <w:rsid w:val="00B83739"/>
    <w:rsid w:val="00BF5F07"/>
    <w:rsid w:val="00C04FE3"/>
    <w:rsid w:val="00C14748"/>
    <w:rsid w:val="00C40236"/>
    <w:rsid w:val="00C71906"/>
    <w:rsid w:val="00CB0175"/>
    <w:rsid w:val="00D2109B"/>
    <w:rsid w:val="00D3659A"/>
    <w:rsid w:val="00D55140"/>
    <w:rsid w:val="00D9264F"/>
    <w:rsid w:val="00DE59C8"/>
    <w:rsid w:val="00E0525F"/>
    <w:rsid w:val="00E3695A"/>
    <w:rsid w:val="00E86029"/>
    <w:rsid w:val="00E866EC"/>
    <w:rsid w:val="00E93912"/>
    <w:rsid w:val="00EB3DEB"/>
    <w:rsid w:val="00EE16F8"/>
    <w:rsid w:val="00F26E2D"/>
    <w:rsid w:val="00F439B1"/>
    <w:rsid w:val="00F61363"/>
    <w:rsid w:val="00F930B8"/>
    <w:rsid w:val="00F93224"/>
    <w:rsid w:val="00FF26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efaultImageDpi w14:val="32767"/>
  <w15:chartTrackingRefBased/>
  <w15:docId w15:val="{D333CB45-DB75-8040-9199-1364E822C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D45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8D4559"/>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8D4559"/>
  </w:style>
  <w:style w:type="paragraph" w:styleId="BalloonText">
    <w:name w:val="Balloon Text"/>
    <w:basedOn w:val="Normal"/>
    <w:link w:val="BalloonTextChar"/>
    <w:uiPriority w:val="99"/>
    <w:semiHidden/>
    <w:unhideWhenUsed/>
    <w:rsid w:val="00D3659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3659A"/>
    <w:rPr>
      <w:rFonts w:ascii="Times New Roman" w:hAnsi="Times New Roman" w:cs="Times New Roman"/>
      <w:sz w:val="18"/>
      <w:szCs w:val="18"/>
    </w:rPr>
  </w:style>
  <w:style w:type="character" w:styleId="PlaceholderText">
    <w:name w:val="Placeholder Text"/>
    <w:basedOn w:val="DefaultParagraphFont"/>
    <w:uiPriority w:val="99"/>
    <w:semiHidden/>
    <w:rsid w:val="00FF268F"/>
    <w:rPr>
      <w:color w:val="808080"/>
    </w:rPr>
  </w:style>
  <w:style w:type="paragraph" w:styleId="Header">
    <w:name w:val="header"/>
    <w:basedOn w:val="Normal"/>
    <w:link w:val="HeaderChar"/>
    <w:uiPriority w:val="99"/>
    <w:unhideWhenUsed/>
    <w:rsid w:val="00AD7F62"/>
    <w:pPr>
      <w:tabs>
        <w:tab w:val="center" w:pos="4680"/>
        <w:tab w:val="right" w:pos="9360"/>
      </w:tabs>
    </w:pPr>
  </w:style>
  <w:style w:type="character" w:customStyle="1" w:styleId="HeaderChar">
    <w:name w:val="Header Char"/>
    <w:basedOn w:val="DefaultParagraphFont"/>
    <w:link w:val="Header"/>
    <w:uiPriority w:val="99"/>
    <w:rsid w:val="00AD7F62"/>
  </w:style>
  <w:style w:type="paragraph" w:styleId="Footer">
    <w:name w:val="footer"/>
    <w:basedOn w:val="Normal"/>
    <w:link w:val="FooterChar"/>
    <w:uiPriority w:val="99"/>
    <w:unhideWhenUsed/>
    <w:rsid w:val="00AD7F62"/>
    <w:pPr>
      <w:tabs>
        <w:tab w:val="center" w:pos="4680"/>
        <w:tab w:val="right" w:pos="9360"/>
      </w:tabs>
    </w:pPr>
  </w:style>
  <w:style w:type="character" w:customStyle="1" w:styleId="FooterChar">
    <w:name w:val="Footer Char"/>
    <w:basedOn w:val="DefaultParagraphFont"/>
    <w:link w:val="Footer"/>
    <w:uiPriority w:val="99"/>
    <w:rsid w:val="00AD7F62"/>
  </w:style>
  <w:style w:type="character" w:styleId="Hyperlink">
    <w:name w:val="Hyperlink"/>
    <w:basedOn w:val="DefaultParagraphFont"/>
    <w:uiPriority w:val="99"/>
    <w:unhideWhenUsed/>
    <w:rsid w:val="00731F4B"/>
    <w:rPr>
      <w:color w:val="0563C1" w:themeColor="hyperlink"/>
      <w:u w:val="single"/>
    </w:rPr>
  </w:style>
  <w:style w:type="character" w:customStyle="1" w:styleId="csl-left-margin">
    <w:name w:val="csl-left-margin"/>
    <w:basedOn w:val="DefaultParagraphFont"/>
    <w:rsid w:val="00731F4B"/>
  </w:style>
  <w:style w:type="character" w:customStyle="1" w:styleId="csl-right-inline">
    <w:name w:val="csl-right-inline"/>
    <w:basedOn w:val="DefaultParagraphFont"/>
    <w:rsid w:val="00731F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028100">
      <w:bodyDiv w:val="1"/>
      <w:marLeft w:val="0"/>
      <w:marRight w:val="0"/>
      <w:marTop w:val="0"/>
      <w:marBottom w:val="0"/>
      <w:divBdr>
        <w:top w:val="none" w:sz="0" w:space="0" w:color="auto"/>
        <w:left w:val="none" w:sz="0" w:space="0" w:color="auto"/>
        <w:bottom w:val="none" w:sz="0" w:space="0" w:color="auto"/>
        <w:right w:val="none" w:sz="0" w:space="0" w:color="auto"/>
      </w:divBdr>
    </w:div>
    <w:div w:id="595870660">
      <w:bodyDiv w:val="1"/>
      <w:marLeft w:val="0"/>
      <w:marRight w:val="0"/>
      <w:marTop w:val="0"/>
      <w:marBottom w:val="0"/>
      <w:divBdr>
        <w:top w:val="none" w:sz="0" w:space="0" w:color="auto"/>
        <w:left w:val="none" w:sz="0" w:space="0" w:color="auto"/>
        <w:bottom w:val="none" w:sz="0" w:space="0" w:color="auto"/>
        <w:right w:val="none" w:sz="0" w:space="0" w:color="auto"/>
      </w:divBdr>
    </w:div>
    <w:div w:id="1117794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hyperlink" Target="https://www.cms.gov/medicare/coding/icd10/2018-icd-10-cm-and-gems.html" TargetMode="External"/><Relationship Id="rId7" Type="http://schemas.openxmlformats.org/officeDocument/2006/relationships/image" Target="media/image1.emf"/><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hyperlink" Target="https://www.hcup-us.ahrq.gov/toolssoftware/ccs/ccs.jsp"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emf"/><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fontTable" Target="fontTable.xml"/><Relationship Id="rId8" Type="http://schemas.openxmlformats.org/officeDocument/2006/relationships/image" Target="media/image2.emf"/><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F85EC8-00FE-1040-A6E5-880EE84386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7793</Words>
  <Characters>44422</Characters>
  <Application>Microsoft Office Word</Application>
  <DocSecurity>0</DocSecurity>
  <Lines>370</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Phyllis Thangaraj</dc:creator>
  <cp:keywords/>
  <dc:description/>
  <cp:lastModifiedBy>Phyllis Thangaraj</cp:lastModifiedBy>
  <cp:revision>2</cp:revision>
  <cp:lastPrinted>2019-05-15T17:57:00Z</cp:lastPrinted>
  <dcterms:created xsi:type="dcterms:W3CDTF">2020-02-11T18:48:00Z</dcterms:created>
  <dcterms:modified xsi:type="dcterms:W3CDTF">2020-02-11T18:48:00Z</dcterms:modified>
</cp:coreProperties>
</file>